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0DADD2" w14:textId="77777777" w:rsidR="00731A3F" w:rsidRDefault="00731A3F" w:rsidP="00B31456">
      <w:pPr>
        <w:spacing w:line="480" w:lineRule="auto"/>
        <w:jc w:val="center"/>
        <w:rPr>
          <w:rFonts w:ascii="Times New Roman" w:hAnsi="Times New Roman" w:cs="Times New Roman"/>
          <w:b/>
          <w:sz w:val="24"/>
          <w:szCs w:val="24"/>
        </w:rPr>
      </w:pPr>
    </w:p>
    <w:p w14:paraId="79D238E9" w14:textId="77777777" w:rsidR="00B31456" w:rsidRPr="00B31456" w:rsidRDefault="00B31456" w:rsidP="00B31456">
      <w:pPr>
        <w:spacing w:line="480" w:lineRule="auto"/>
        <w:jc w:val="center"/>
        <w:rPr>
          <w:rFonts w:ascii="Times New Roman" w:hAnsi="Times New Roman" w:cs="Times New Roman"/>
          <w:b/>
          <w:sz w:val="24"/>
          <w:szCs w:val="24"/>
        </w:rPr>
      </w:pPr>
    </w:p>
    <w:p w14:paraId="10DE4AF1" w14:textId="77777777" w:rsidR="00731A3F" w:rsidRPr="00B31456" w:rsidRDefault="00731A3F" w:rsidP="00B31456">
      <w:pPr>
        <w:spacing w:line="480" w:lineRule="auto"/>
        <w:jc w:val="center"/>
        <w:rPr>
          <w:rFonts w:ascii="Times New Roman" w:hAnsi="Times New Roman" w:cs="Times New Roman"/>
          <w:b/>
          <w:sz w:val="24"/>
          <w:szCs w:val="24"/>
        </w:rPr>
      </w:pPr>
    </w:p>
    <w:p w14:paraId="3AEDC29D" w14:textId="77777777" w:rsidR="00731A3F" w:rsidRPr="00B31456" w:rsidRDefault="00731A3F" w:rsidP="00B31456">
      <w:pPr>
        <w:spacing w:line="480" w:lineRule="auto"/>
        <w:jc w:val="center"/>
        <w:rPr>
          <w:rFonts w:ascii="Times New Roman" w:hAnsi="Times New Roman" w:cs="Times New Roman"/>
          <w:b/>
          <w:sz w:val="24"/>
          <w:szCs w:val="24"/>
        </w:rPr>
      </w:pPr>
    </w:p>
    <w:p w14:paraId="4E4FCA51" w14:textId="77777777" w:rsidR="00731A3F" w:rsidRPr="00B31456" w:rsidRDefault="00731A3F" w:rsidP="00B31456">
      <w:pPr>
        <w:spacing w:line="480" w:lineRule="auto"/>
        <w:jc w:val="center"/>
        <w:rPr>
          <w:rFonts w:ascii="Times New Roman" w:hAnsi="Times New Roman" w:cs="Times New Roman"/>
          <w:b/>
          <w:sz w:val="24"/>
          <w:szCs w:val="24"/>
        </w:rPr>
      </w:pPr>
      <w:r w:rsidRPr="00B31456">
        <w:rPr>
          <w:rFonts w:ascii="Times New Roman" w:hAnsi="Times New Roman" w:cs="Times New Roman"/>
          <w:b/>
          <w:sz w:val="24"/>
          <w:szCs w:val="24"/>
        </w:rPr>
        <w:t>Power: Comparing Egyptian and Mesopotamian Kinship</w:t>
      </w:r>
    </w:p>
    <w:p w14:paraId="661151A0" w14:textId="77777777" w:rsidR="00B31456" w:rsidRPr="00B31456" w:rsidRDefault="00B31456" w:rsidP="00B31456">
      <w:pPr>
        <w:spacing w:line="480" w:lineRule="auto"/>
        <w:jc w:val="center"/>
        <w:rPr>
          <w:rFonts w:ascii="Times New Roman" w:hAnsi="Times New Roman" w:cs="Times New Roman"/>
          <w:sz w:val="24"/>
          <w:szCs w:val="24"/>
        </w:rPr>
      </w:pPr>
      <w:r w:rsidRPr="00B31456">
        <w:rPr>
          <w:rFonts w:ascii="Times New Roman" w:hAnsi="Times New Roman" w:cs="Times New Roman"/>
          <w:sz w:val="24"/>
          <w:szCs w:val="24"/>
        </w:rPr>
        <w:t>Phonepaseuth Sourinsack</w:t>
      </w:r>
    </w:p>
    <w:p w14:paraId="41755CEA" w14:textId="77777777" w:rsidR="00B31456" w:rsidRPr="00B31456" w:rsidRDefault="00B31456" w:rsidP="00B31456">
      <w:pPr>
        <w:spacing w:line="480" w:lineRule="auto"/>
        <w:jc w:val="center"/>
        <w:rPr>
          <w:rFonts w:ascii="Times New Roman" w:hAnsi="Times New Roman" w:cs="Times New Roman"/>
          <w:sz w:val="24"/>
          <w:szCs w:val="24"/>
        </w:rPr>
      </w:pPr>
      <w:r w:rsidRPr="00B31456">
        <w:rPr>
          <w:rFonts w:ascii="Times New Roman" w:hAnsi="Times New Roman" w:cs="Times New Roman"/>
          <w:sz w:val="24"/>
          <w:szCs w:val="24"/>
        </w:rPr>
        <w:t>Professor</w:t>
      </w:r>
      <w:r w:rsidR="00D537B3">
        <w:rPr>
          <w:rFonts w:ascii="Times New Roman" w:hAnsi="Times New Roman" w:cs="Times New Roman"/>
          <w:sz w:val="24"/>
          <w:szCs w:val="24"/>
        </w:rPr>
        <w:t xml:space="preserve"> Karen</w:t>
      </w:r>
      <w:r w:rsidRPr="00B31456">
        <w:rPr>
          <w:rFonts w:ascii="Times New Roman" w:hAnsi="Times New Roman" w:cs="Times New Roman"/>
          <w:sz w:val="24"/>
          <w:szCs w:val="24"/>
        </w:rPr>
        <w:t xml:space="preserve"> Kletter</w:t>
      </w:r>
    </w:p>
    <w:p w14:paraId="4E7A452A" w14:textId="77777777" w:rsidR="00B31456" w:rsidRPr="00B31456" w:rsidRDefault="00B31456" w:rsidP="00B31456">
      <w:pPr>
        <w:spacing w:line="480" w:lineRule="auto"/>
        <w:jc w:val="center"/>
        <w:rPr>
          <w:rFonts w:ascii="Times New Roman" w:hAnsi="Times New Roman" w:cs="Times New Roman"/>
          <w:sz w:val="24"/>
          <w:szCs w:val="24"/>
        </w:rPr>
      </w:pPr>
      <w:r w:rsidRPr="00B31456">
        <w:rPr>
          <w:rFonts w:ascii="Times New Roman" w:hAnsi="Times New Roman" w:cs="Times New Roman"/>
          <w:sz w:val="24"/>
          <w:szCs w:val="24"/>
        </w:rPr>
        <w:t>History 1030</w:t>
      </w:r>
    </w:p>
    <w:p w14:paraId="43BC3306" w14:textId="77777777" w:rsidR="00B31456" w:rsidRPr="00B31456" w:rsidRDefault="00B31456" w:rsidP="00B31456">
      <w:pPr>
        <w:spacing w:line="480" w:lineRule="auto"/>
        <w:jc w:val="center"/>
        <w:rPr>
          <w:rFonts w:ascii="Times New Roman" w:hAnsi="Times New Roman" w:cs="Times New Roman"/>
          <w:sz w:val="24"/>
          <w:szCs w:val="24"/>
        </w:rPr>
      </w:pPr>
      <w:r>
        <w:rPr>
          <w:rFonts w:ascii="Times New Roman" w:hAnsi="Times New Roman" w:cs="Times New Roman"/>
          <w:sz w:val="24"/>
          <w:szCs w:val="24"/>
        </w:rPr>
        <w:t>11/04</w:t>
      </w:r>
      <w:r w:rsidRPr="00B31456">
        <w:rPr>
          <w:rFonts w:ascii="Times New Roman" w:hAnsi="Times New Roman" w:cs="Times New Roman"/>
          <w:sz w:val="24"/>
          <w:szCs w:val="24"/>
        </w:rPr>
        <w:t>/2018</w:t>
      </w:r>
    </w:p>
    <w:p w14:paraId="25FE540F" w14:textId="77777777" w:rsidR="00731A3F" w:rsidRPr="00B31456" w:rsidRDefault="00731A3F" w:rsidP="00B31456">
      <w:pPr>
        <w:spacing w:line="480" w:lineRule="auto"/>
        <w:rPr>
          <w:rFonts w:ascii="Times New Roman" w:hAnsi="Times New Roman" w:cs="Times New Roman"/>
          <w:b/>
          <w:sz w:val="24"/>
          <w:szCs w:val="24"/>
        </w:rPr>
      </w:pPr>
      <w:r w:rsidRPr="00B31456">
        <w:rPr>
          <w:rFonts w:ascii="Times New Roman" w:hAnsi="Times New Roman" w:cs="Times New Roman"/>
          <w:b/>
          <w:sz w:val="24"/>
          <w:szCs w:val="24"/>
        </w:rPr>
        <w:br w:type="page"/>
      </w:r>
    </w:p>
    <w:p w14:paraId="28EB85FD" w14:textId="77777777" w:rsidR="00E8128D" w:rsidRPr="00B31456" w:rsidRDefault="00E8128D" w:rsidP="00B31456">
      <w:pPr>
        <w:spacing w:line="480" w:lineRule="auto"/>
        <w:rPr>
          <w:rFonts w:ascii="Times New Roman" w:hAnsi="Times New Roman" w:cs="Times New Roman"/>
          <w:b/>
          <w:sz w:val="24"/>
          <w:szCs w:val="24"/>
        </w:rPr>
      </w:pPr>
      <w:r w:rsidRPr="00B31456">
        <w:rPr>
          <w:rFonts w:ascii="Times New Roman" w:hAnsi="Times New Roman" w:cs="Times New Roman"/>
          <w:b/>
          <w:sz w:val="24"/>
          <w:szCs w:val="24"/>
        </w:rPr>
        <w:lastRenderedPageBreak/>
        <w:t xml:space="preserve">Power: Comparing Egyptian and Mesopotamian </w:t>
      </w:r>
      <w:r w:rsidR="00731A3F" w:rsidRPr="00B31456">
        <w:rPr>
          <w:rFonts w:ascii="Times New Roman" w:hAnsi="Times New Roman" w:cs="Times New Roman"/>
          <w:b/>
          <w:sz w:val="24"/>
          <w:szCs w:val="24"/>
        </w:rPr>
        <w:t>K</w:t>
      </w:r>
      <w:r w:rsidRPr="00B31456">
        <w:rPr>
          <w:rFonts w:ascii="Times New Roman" w:hAnsi="Times New Roman" w:cs="Times New Roman"/>
          <w:b/>
          <w:sz w:val="24"/>
          <w:szCs w:val="24"/>
        </w:rPr>
        <w:t xml:space="preserve">inship </w:t>
      </w:r>
    </w:p>
    <w:p w14:paraId="6E7FF9C6" w14:textId="5549A92C" w:rsidR="00E8128D" w:rsidRPr="00B31456" w:rsidRDefault="00832887" w:rsidP="00B31456">
      <w:pPr>
        <w:spacing w:line="480" w:lineRule="auto"/>
        <w:ind w:firstLine="567"/>
        <w:rPr>
          <w:rFonts w:ascii="Times New Roman" w:hAnsi="Times New Roman" w:cs="Times New Roman"/>
          <w:sz w:val="24"/>
          <w:szCs w:val="24"/>
        </w:rPr>
      </w:pPr>
      <w:r w:rsidRPr="00B31456">
        <w:rPr>
          <w:rFonts w:ascii="Times New Roman" w:hAnsi="Times New Roman" w:cs="Times New Roman"/>
          <w:sz w:val="24"/>
          <w:szCs w:val="24"/>
        </w:rPr>
        <w:t>Kingship</w:t>
      </w:r>
      <w:r w:rsidR="00E8128D" w:rsidRPr="00B31456">
        <w:rPr>
          <w:rFonts w:ascii="Times New Roman" w:hAnsi="Times New Roman" w:cs="Times New Roman"/>
          <w:sz w:val="24"/>
          <w:szCs w:val="24"/>
        </w:rPr>
        <w:t xml:space="preserve">, particularly the </w:t>
      </w:r>
      <w:r w:rsidRPr="00B31456">
        <w:rPr>
          <w:rFonts w:ascii="Times New Roman" w:hAnsi="Times New Roman" w:cs="Times New Roman"/>
          <w:sz w:val="24"/>
          <w:szCs w:val="24"/>
        </w:rPr>
        <w:t>sacred</w:t>
      </w:r>
      <w:r w:rsidR="00E8128D" w:rsidRPr="00B31456">
        <w:rPr>
          <w:rFonts w:ascii="Times New Roman" w:hAnsi="Times New Roman" w:cs="Times New Roman"/>
          <w:sz w:val="24"/>
          <w:szCs w:val="24"/>
        </w:rPr>
        <w:t xml:space="preserve"> parts of the </w:t>
      </w:r>
      <w:commentRangeStart w:id="0"/>
      <w:r w:rsidR="00E8128D" w:rsidRPr="00B31456">
        <w:rPr>
          <w:rFonts w:ascii="Times New Roman" w:hAnsi="Times New Roman" w:cs="Times New Roman"/>
          <w:sz w:val="24"/>
          <w:szCs w:val="24"/>
        </w:rPr>
        <w:t>workplace</w:t>
      </w:r>
      <w:commentRangeEnd w:id="0"/>
      <w:r w:rsidR="00F4025F">
        <w:rPr>
          <w:rStyle w:val="CommentReference"/>
        </w:rPr>
        <w:commentReference w:id="0"/>
      </w:r>
      <w:r w:rsidR="00E8128D" w:rsidRPr="00B31456">
        <w:rPr>
          <w:rFonts w:ascii="Times New Roman" w:hAnsi="Times New Roman" w:cs="Times New Roman"/>
          <w:sz w:val="24"/>
          <w:szCs w:val="24"/>
        </w:rPr>
        <w:t xml:space="preserve"> of a </w:t>
      </w:r>
      <w:r w:rsidR="003A1B3F" w:rsidRPr="00B31456">
        <w:rPr>
          <w:rFonts w:ascii="Times New Roman" w:hAnsi="Times New Roman" w:cs="Times New Roman"/>
          <w:sz w:val="24"/>
          <w:szCs w:val="24"/>
        </w:rPr>
        <w:t>king</w:t>
      </w:r>
      <w:r w:rsidR="00E8128D" w:rsidRPr="00B31456">
        <w:rPr>
          <w:rFonts w:ascii="Times New Roman" w:hAnsi="Times New Roman" w:cs="Times New Roman"/>
          <w:sz w:val="24"/>
          <w:szCs w:val="24"/>
        </w:rPr>
        <w:t>, has for quite a while intrigued researchers in an assortment of fields, for example, history, religious investigations, or zone examines. Kin</w:t>
      </w:r>
      <w:ins w:id="1" w:author="Karen Kletter" w:date="2018-11-25T12:56:00Z">
        <w:r w:rsidR="002D0FB5">
          <w:rPr>
            <w:rFonts w:ascii="Times New Roman" w:hAnsi="Times New Roman" w:cs="Times New Roman"/>
            <w:sz w:val="24"/>
            <w:szCs w:val="24"/>
          </w:rPr>
          <w:t>g</w:t>
        </w:r>
      </w:ins>
      <w:r w:rsidR="00E8128D" w:rsidRPr="00B31456">
        <w:rPr>
          <w:rFonts w:ascii="Times New Roman" w:hAnsi="Times New Roman" w:cs="Times New Roman"/>
          <w:sz w:val="24"/>
          <w:szCs w:val="24"/>
        </w:rPr>
        <w:t xml:space="preserve">ship (or any sort of absolutist power) and its </w:t>
      </w:r>
      <w:r w:rsidR="00753881" w:rsidRPr="00B31456">
        <w:rPr>
          <w:rFonts w:ascii="Times New Roman" w:hAnsi="Times New Roman" w:cs="Times New Roman"/>
          <w:sz w:val="24"/>
          <w:szCs w:val="24"/>
        </w:rPr>
        <w:t>close</w:t>
      </w:r>
      <w:r w:rsidR="00E8128D" w:rsidRPr="00B31456">
        <w:rPr>
          <w:rFonts w:ascii="Times New Roman" w:hAnsi="Times New Roman" w:cs="Times New Roman"/>
          <w:sz w:val="24"/>
          <w:szCs w:val="24"/>
        </w:rPr>
        <w:t xml:space="preserve"> relationship to and utilization of religion to legitimize control appear a relatively all inclusive idea in mankind's history. Frazer's well known work </w:t>
      </w:r>
      <w:r w:rsidR="00E8128D" w:rsidRPr="00B31456">
        <w:rPr>
          <w:rFonts w:ascii="Times New Roman" w:hAnsi="Times New Roman" w:cs="Times New Roman"/>
          <w:i/>
          <w:sz w:val="24"/>
          <w:szCs w:val="24"/>
        </w:rPr>
        <w:t>The</w:t>
      </w:r>
      <w:r w:rsidR="00E8128D" w:rsidRPr="00B31456">
        <w:rPr>
          <w:rFonts w:ascii="Times New Roman" w:hAnsi="Times New Roman" w:cs="Times New Roman"/>
          <w:sz w:val="24"/>
          <w:szCs w:val="24"/>
        </w:rPr>
        <w:t xml:space="preserve"> </w:t>
      </w:r>
      <w:r w:rsidR="00E8128D" w:rsidRPr="00B31456">
        <w:rPr>
          <w:rFonts w:ascii="Times New Roman" w:hAnsi="Times New Roman" w:cs="Times New Roman"/>
          <w:i/>
          <w:sz w:val="24"/>
          <w:szCs w:val="24"/>
        </w:rPr>
        <w:t>Golden Bough: A Study in Religion and Magic</w:t>
      </w:r>
      <w:r w:rsidR="00E8128D" w:rsidRPr="00B31456">
        <w:rPr>
          <w:rFonts w:ascii="Times New Roman" w:hAnsi="Times New Roman" w:cs="Times New Roman"/>
          <w:sz w:val="24"/>
          <w:szCs w:val="24"/>
        </w:rPr>
        <w:t xml:space="preserve"> has been very powerful on the point of sacrosanct or awesome kinship and keeps on being so until today (Quigley </w:t>
      </w:r>
      <w:commentRangeStart w:id="2"/>
      <w:r w:rsidR="00E8128D" w:rsidRPr="00B31456">
        <w:rPr>
          <w:rFonts w:ascii="Times New Roman" w:hAnsi="Times New Roman" w:cs="Times New Roman"/>
          <w:sz w:val="24"/>
          <w:szCs w:val="24"/>
        </w:rPr>
        <w:t>2005</w:t>
      </w:r>
      <w:commentRangeEnd w:id="2"/>
      <w:r w:rsidR="0016551F">
        <w:rPr>
          <w:rStyle w:val="CommentReference"/>
        </w:rPr>
        <w:commentReference w:id="2"/>
      </w:r>
      <w:r w:rsidR="00E8128D" w:rsidRPr="00B31456">
        <w:rPr>
          <w:rFonts w:ascii="Times New Roman" w:hAnsi="Times New Roman" w:cs="Times New Roman"/>
          <w:sz w:val="24"/>
          <w:szCs w:val="24"/>
        </w:rPr>
        <w:t xml:space="preserve">). </w:t>
      </w:r>
    </w:p>
    <w:p w14:paraId="3E9E09FB" w14:textId="77777777" w:rsidR="00E8128D" w:rsidRPr="00B31456" w:rsidRDefault="00E8128D" w:rsidP="00B31456">
      <w:pPr>
        <w:spacing w:line="480" w:lineRule="auto"/>
        <w:ind w:firstLine="567"/>
        <w:rPr>
          <w:rFonts w:ascii="Times New Roman" w:hAnsi="Times New Roman" w:cs="Times New Roman"/>
          <w:sz w:val="24"/>
          <w:szCs w:val="24"/>
        </w:rPr>
      </w:pPr>
      <w:r w:rsidRPr="00B31456">
        <w:rPr>
          <w:rFonts w:ascii="Times New Roman" w:hAnsi="Times New Roman" w:cs="Times New Roman"/>
          <w:sz w:val="24"/>
          <w:szCs w:val="24"/>
        </w:rPr>
        <w:t xml:space="preserve">For just about three thousand years, Egypt and Mesopotamia were each ruled by the single </w:t>
      </w:r>
      <w:r w:rsidR="00832887" w:rsidRPr="00B31456">
        <w:rPr>
          <w:rFonts w:ascii="Times New Roman" w:hAnsi="Times New Roman" w:cs="Times New Roman"/>
          <w:sz w:val="24"/>
          <w:szCs w:val="24"/>
        </w:rPr>
        <w:t>sacred</w:t>
      </w:r>
      <w:r w:rsidRPr="00B31456">
        <w:rPr>
          <w:rFonts w:ascii="Times New Roman" w:hAnsi="Times New Roman" w:cs="Times New Roman"/>
          <w:sz w:val="24"/>
          <w:szCs w:val="24"/>
        </w:rPr>
        <w:t xml:space="preserve"> office of </w:t>
      </w:r>
      <w:r w:rsidR="0067661E" w:rsidRPr="00B31456">
        <w:rPr>
          <w:rFonts w:ascii="Times New Roman" w:hAnsi="Times New Roman" w:cs="Times New Roman"/>
          <w:sz w:val="24"/>
          <w:szCs w:val="24"/>
        </w:rPr>
        <w:t>kingship</w:t>
      </w:r>
      <w:r w:rsidRPr="00B31456">
        <w:rPr>
          <w:rFonts w:ascii="Times New Roman" w:hAnsi="Times New Roman" w:cs="Times New Roman"/>
          <w:sz w:val="24"/>
          <w:szCs w:val="24"/>
        </w:rPr>
        <w:t xml:space="preserve">. Despite the fact that topographically close to, these </w:t>
      </w:r>
      <w:r w:rsidR="00A676CF" w:rsidRPr="00B31456">
        <w:rPr>
          <w:rFonts w:ascii="Times New Roman" w:hAnsi="Times New Roman" w:cs="Times New Roman"/>
          <w:sz w:val="24"/>
          <w:szCs w:val="24"/>
        </w:rPr>
        <w:t>ancient</w:t>
      </w:r>
      <w:r w:rsidRPr="00B31456">
        <w:rPr>
          <w:rFonts w:ascii="Times New Roman" w:hAnsi="Times New Roman" w:cs="Times New Roman"/>
          <w:sz w:val="24"/>
          <w:szCs w:val="24"/>
        </w:rPr>
        <w:t xml:space="preserve"> developments were socially unmistakable, and researchers have generally differentiated their particular conceptualizations of a definitive </w:t>
      </w:r>
      <w:r w:rsidR="00832887" w:rsidRPr="00B31456">
        <w:rPr>
          <w:rFonts w:ascii="Times New Roman" w:hAnsi="Times New Roman" w:cs="Times New Roman"/>
          <w:sz w:val="24"/>
          <w:szCs w:val="24"/>
        </w:rPr>
        <w:t>authority</w:t>
      </w:r>
      <w:r w:rsidRPr="00B31456">
        <w:rPr>
          <w:rFonts w:ascii="Times New Roman" w:hAnsi="Times New Roman" w:cs="Times New Roman"/>
          <w:sz w:val="24"/>
          <w:szCs w:val="24"/>
        </w:rPr>
        <w:t xml:space="preserve">, envisioning Egyptian </w:t>
      </w:r>
      <w:r w:rsidR="00832887" w:rsidRPr="00B31456">
        <w:rPr>
          <w:rFonts w:ascii="Times New Roman" w:hAnsi="Times New Roman" w:cs="Times New Roman"/>
          <w:sz w:val="24"/>
          <w:szCs w:val="24"/>
        </w:rPr>
        <w:t>kings</w:t>
      </w:r>
      <w:r w:rsidRPr="00B31456">
        <w:rPr>
          <w:rFonts w:ascii="Times New Roman" w:hAnsi="Times New Roman" w:cs="Times New Roman"/>
          <w:sz w:val="24"/>
          <w:szCs w:val="24"/>
        </w:rPr>
        <w:t xml:space="preserve"> as contributed with infinite power and Mesopotamian </w:t>
      </w:r>
      <w:r w:rsidR="003A1B3F" w:rsidRPr="00B31456">
        <w:rPr>
          <w:rFonts w:ascii="Times New Roman" w:hAnsi="Times New Roman" w:cs="Times New Roman"/>
          <w:sz w:val="24"/>
          <w:szCs w:val="24"/>
        </w:rPr>
        <w:t>king</w:t>
      </w:r>
      <w:r w:rsidRPr="00B31456">
        <w:rPr>
          <w:rFonts w:ascii="Times New Roman" w:hAnsi="Times New Roman" w:cs="Times New Roman"/>
          <w:sz w:val="24"/>
          <w:szCs w:val="24"/>
        </w:rPr>
        <w:t xml:space="preserve">s as essentially political pioneers. Truth be told, the two kingdoms relied upon religious standards and political assets to real and exercise their power. Culturally diverse correlation uncovers the modern and changed procedures that old </w:t>
      </w:r>
      <w:r w:rsidR="003A1B3F" w:rsidRPr="00B31456">
        <w:rPr>
          <w:rFonts w:ascii="Times New Roman" w:hAnsi="Times New Roman" w:cs="Times New Roman"/>
          <w:sz w:val="24"/>
          <w:szCs w:val="24"/>
        </w:rPr>
        <w:t>king</w:t>
      </w:r>
      <w:r w:rsidRPr="00B31456">
        <w:rPr>
          <w:rFonts w:ascii="Times New Roman" w:hAnsi="Times New Roman" w:cs="Times New Roman"/>
          <w:sz w:val="24"/>
          <w:szCs w:val="24"/>
        </w:rPr>
        <w:t xml:space="preserve">s used to bring together and oversee their developing kingdoms. </w:t>
      </w:r>
    </w:p>
    <w:p w14:paraId="4FF1AF22" w14:textId="77777777" w:rsidR="00E8128D" w:rsidRPr="00B31456" w:rsidRDefault="00E8128D" w:rsidP="00B31456">
      <w:pPr>
        <w:spacing w:line="480" w:lineRule="auto"/>
        <w:rPr>
          <w:rFonts w:ascii="Times New Roman" w:hAnsi="Times New Roman" w:cs="Times New Roman"/>
          <w:b/>
          <w:sz w:val="24"/>
          <w:szCs w:val="24"/>
        </w:rPr>
      </w:pPr>
      <w:r w:rsidRPr="00B31456">
        <w:rPr>
          <w:rFonts w:ascii="Times New Roman" w:hAnsi="Times New Roman" w:cs="Times New Roman"/>
          <w:b/>
          <w:sz w:val="24"/>
          <w:szCs w:val="24"/>
        </w:rPr>
        <w:t xml:space="preserve">Social Development </w:t>
      </w:r>
    </w:p>
    <w:p w14:paraId="05D89A19" w14:textId="77777777" w:rsidR="00E8128D" w:rsidRPr="00B31456" w:rsidRDefault="00E8128D" w:rsidP="00B31456">
      <w:pPr>
        <w:spacing w:line="480" w:lineRule="auto"/>
        <w:ind w:firstLine="567"/>
        <w:rPr>
          <w:rFonts w:ascii="Times New Roman" w:hAnsi="Times New Roman" w:cs="Times New Roman"/>
          <w:sz w:val="24"/>
          <w:szCs w:val="24"/>
        </w:rPr>
      </w:pPr>
      <w:r w:rsidRPr="00B31456">
        <w:rPr>
          <w:rFonts w:ascii="Times New Roman" w:hAnsi="Times New Roman" w:cs="Times New Roman"/>
          <w:sz w:val="24"/>
          <w:szCs w:val="24"/>
        </w:rPr>
        <w:t xml:space="preserve">Egypt </w:t>
      </w:r>
      <w:r w:rsidR="00832887" w:rsidRPr="00B31456">
        <w:rPr>
          <w:rFonts w:ascii="Times New Roman" w:hAnsi="Times New Roman" w:cs="Times New Roman"/>
          <w:sz w:val="24"/>
          <w:szCs w:val="24"/>
        </w:rPr>
        <w:t>developed</w:t>
      </w:r>
      <w:r w:rsidRPr="00B31456">
        <w:rPr>
          <w:rFonts w:ascii="Times New Roman" w:hAnsi="Times New Roman" w:cs="Times New Roman"/>
          <w:sz w:val="24"/>
          <w:szCs w:val="24"/>
        </w:rPr>
        <w:t xml:space="preserve"> around the Nile River, while Mesopotamia </w:t>
      </w:r>
      <w:r w:rsidR="00832887" w:rsidRPr="00B31456">
        <w:rPr>
          <w:rFonts w:ascii="Times New Roman" w:hAnsi="Times New Roman" w:cs="Times New Roman"/>
          <w:sz w:val="24"/>
          <w:szCs w:val="24"/>
        </w:rPr>
        <w:t>developed</w:t>
      </w:r>
      <w:r w:rsidRPr="00B31456">
        <w:rPr>
          <w:rFonts w:ascii="Times New Roman" w:hAnsi="Times New Roman" w:cs="Times New Roman"/>
          <w:sz w:val="24"/>
          <w:szCs w:val="24"/>
        </w:rPr>
        <w:t xml:space="preserve"> between the Tigris and Euphrates </w:t>
      </w:r>
      <w:r w:rsidR="00832887" w:rsidRPr="00B31456">
        <w:rPr>
          <w:rFonts w:ascii="Times New Roman" w:hAnsi="Times New Roman" w:cs="Times New Roman"/>
          <w:sz w:val="24"/>
          <w:szCs w:val="24"/>
        </w:rPr>
        <w:t>rivers</w:t>
      </w:r>
      <w:r w:rsidRPr="00B31456">
        <w:rPr>
          <w:rFonts w:ascii="Times New Roman" w:hAnsi="Times New Roman" w:cs="Times New Roman"/>
          <w:sz w:val="24"/>
          <w:szCs w:val="24"/>
        </w:rPr>
        <w:t xml:space="preserve">. Egypt and Mesopotamia developed into complex civic establishments. Politically, both Egypt and Mesopotamia had a </w:t>
      </w:r>
      <w:r w:rsidR="00753881" w:rsidRPr="00B31456">
        <w:rPr>
          <w:rFonts w:ascii="Times New Roman" w:hAnsi="Times New Roman" w:cs="Times New Roman"/>
          <w:sz w:val="24"/>
          <w:szCs w:val="24"/>
        </w:rPr>
        <w:t>government</w:t>
      </w:r>
      <w:r w:rsidRPr="00B31456">
        <w:rPr>
          <w:rFonts w:ascii="Times New Roman" w:hAnsi="Times New Roman" w:cs="Times New Roman"/>
          <w:sz w:val="24"/>
          <w:szCs w:val="24"/>
        </w:rPr>
        <w:t xml:space="preserve"> with one fundamental </w:t>
      </w:r>
      <w:r w:rsidR="003A1B3F" w:rsidRPr="00B31456">
        <w:rPr>
          <w:rFonts w:ascii="Times New Roman" w:hAnsi="Times New Roman" w:cs="Times New Roman"/>
          <w:sz w:val="24"/>
          <w:szCs w:val="24"/>
        </w:rPr>
        <w:t>king</w:t>
      </w:r>
      <w:r w:rsidR="00832887" w:rsidRPr="00B31456">
        <w:rPr>
          <w:rFonts w:ascii="Times New Roman" w:hAnsi="Times New Roman" w:cs="Times New Roman"/>
          <w:sz w:val="24"/>
          <w:szCs w:val="24"/>
        </w:rPr>
        <w:t>;</w:t>
      </w:r>
      <w:r w:rsidRPr="00B31456">
        <w:rPr>
          <w:rFonts w:ascii="Times New Roman" w:hAnsi="Times New Roman" w:cs="Times New Roman"/>
          <w:sz w:val="24"/>
          <w:szCs w:val="24"/>
        </w:rPr>
        <w:t xml:space="preserve"> however Egypt had an incorporated government with a pharaoh, while Mesopotamia had a decentralized government with a </w:t>
      </w:r>
      <w:r w:rsidR="00832887" w:rsidRPr="00B31456">
        <w:rPr>
          <w:rFonts w:ascii="Times New Roman" w:hAnsi="Times New Roman" w:cs="Times New Roman"/>
          <w:sz w:val="24"/>
          <w:szCs w:val="24"/>
        </w:rPr>
        <w:t>king</w:t>
      </w:r>
      <w:r w:rsidRPr="00B31456">
        <w:rPr>
          <w:rFonts w:ascii="Times New Roman" w:hAnsi="Times New Roman" w:cs="Times New Roman"/>
          <w:sz w:val="24"/>
          <w:szCs w:val="24"/>
        </w:rPr>
        <w:t xml:space="preserve">. Socially, the two human advancements were male centric, yet Egypt was more merciful towards women while Mesopotamia was stricter. The political and social structures of Egypt and Mesopotamia </w:t>
      </w:r>
      <w:r w:rsidR="00832887" w:rsidRPr="00B31456">
        <w:rPr>
          <w:rFonts w:ascii="Times New Roman" w:hAnsi="Times New Roman" w:cs="Times New Roman"/>
          <w:sz w:val="24"/>
          <w:szCs w:val="24"/>
        </w:rPr>
        <w:t xml:space="preserve">have </w:t>
      </w:r>
      <w:r w:rsidR="00832887" w:rsidRPr="00B31456">
        <w:rPr>
          <w:rFonts w:ascii="Times New Roman" w:hAnsi="Times New Roman" w:cs="Times New Roman"/>
          <w:sz w:val="24"/>
          <w:szCs w:val="24"/>
        </w:rPr>
        <w:lastRenderedPageBreak/>
        <w:t>both similarities</w:t>
      </w:r>
      <w:r w:rsidRPr="00B31456">
        <w:rPr>
          <w:rFonts w:ascii="Times New Roman" w:hAnsi="Times New Roman" w:cs="Times New Roman"/>
          <w:sz w:val="24"/>
          <w:szCs w:val="24"/>
        </w:rPr>
        <w:t xml:space="preserve"> and contrasts. Politically, </w:t>
      </w:r>
      <w:r w:rsidR="00832887" w:rsidRPr="00B31456">
        <w:rPr>
          <w:rFonts w:ascii="Times New Roman" w:hAnsi="Times New Roman" w:cs="Times New Roman"/>
          <w:sz w:val="24"/>
          <w:szCs w:val="24"/>
        </w:rPr>
        <w:t>whereas</w:t>
      </w:r>
      <w:r w:rsidRPr="00B31456">
        <w:rPr>
          <w:rFonts w:ascii="Times New Roman" w:hAnsi="Times New Roman" w:cs="Times New Roman"/>
          <w:sz w:val="24"/>
          <w:szCs w:val="24"/>
        </w:rPr>
        <w:t xml:space="preserve"> both Egypt and Mesopotamia had one primary </w:t>
      </w:r>
      <w:r w:rsidR="003A1B3F" w:rsidRPr="00B31456">
        <w:rPr>
          <w:rFonts w:ascii="Times New Roman" w:hAnsi="Times New Roman" w:cs="Times New Roman"/>
          <w:sz w:val="24"/>
          <w:szCs w:val="24"/>
        </w:rPr>
        <w:t>king</w:t>
      </w:r>
      <w:r w:rsidRPr="00B31456">
        <w:rPr>
          <w:rFonts w:ascii="Times New Roman" w:hAnsi="Times New Roman" w:cs="Times New Roman"/>
          <w:sz w:val="24"/>
          <w:szCs w:val="24"/>
        </w:rPr>
        <w:t xml:space="preserve">, Egypt was </w:t>
      </w:r>
      <w:r w:rsidR="00832887" w:rsidRPr="00B31456">
        <w:rPr>
          <w:rFonts w:ascii="Times New Roman" w:hAnsi="Times New Roman" w:cs="Times New Roman"/>
          <w:sz w:val="24"/>
          <w:szCs w:val="24"/>
        </w:rPr>
        <w:t>centralized</w:t>
      </w:r>
      <w:r w:rsidRPr="00B31456">
        <w:rPr>
          <w:rFonts w:ascii="Times New Roman" w:hAnsi="Times New Roman" w:cs="Times New Roman"/>
          <w:sz w:val="24"/>
          <w:szCs w:val="24"/>
        </w:rPr>
        <w:t xml:space="preserve"> and though Mesopotamia was decentralized. Most social orders with a </w:t>
      </w:r>
      <w:r w:rsidR="00832887" w:rsidRPr="00B31456">
        <w:rPr>
          <w:rFonts w:ascii="Times New Roman" w:hAnsi="Times New Roman" w:cs="Times New Roman"/>
          <w:sz w:val="24"/>
          <w:szCs w:val="24"/>
        </w:rPr>
        <w:t>centralized</w:t>
      </w:r>
      <w:r w:rsidRPr="00B31456">
        <w:rPr>
          <w:rFonts w:ascii="Times New Roman" w:hAnsi="Times New Roman" w:cs="Times New Roman"/>
          <w:sz w:val="24"/>
          <w:szCs w:val="24"/>
        </w:rPr>
        <w:t xml:space="preserve"> government did not see their </w:t>
      </w:r>
      <w:r w:rsidR="003A1B3F" w:rsidRPr="00B31456">
        <w:rPr>
          <w:rFonts w:ascii="Times New Roman" w:hAnsi="Times New Roman" w:cs="Times New Roman"/>
          <w:sz w:val="24"/>
          <w:szCs w:val="24"/>
        </w:rPr>
        <w:t>king</w:t>
      </w:r>
      <w:r w:rsidRPr="00B31456">
        <w:rPr>
          <w:rFonts w:ascii="Times New Roman" w:hAnsi="Times New Roman" w:cs="Times New Roman"/>
          <w:sz w:val="24"/>
          <w:szCs w:val="24"/>
        </w:rPr>
        <w:t xml:space="preserve">s as awesome as pharaohs. A few human advancements, similar to the Chinese </w:t>
      </w:r>
      <w:r w:rsidR="003A1B3F" w:rsidRPr="00B31456">
        <w:rPr>
          <w:rFonts w:ascii="Times New Roman" w:hAnsi="Times New Roman" w:cs="Times New Roman"/>
          <w:sz w:val="24"/>
          <w:szCs w:val="24"/>
        </w:rPr>
        <w:t>king</w:t>
      </w:r>
      <w:r w:rsidRPr="00B31456">
        <w:rPr>
          <w:rFonts w:ascii="Times New Roman" w:hAnsi="Times New Roman" w:cs="Times New Roman"/>
          <w:sz w:val="24"/>
          <w:szCs w:val="24"/>
        </w:rPr>
        <w:t xml:space="preserve">s and their Mandate of Heaven, ruled with a power like the Egyptian pharaohs. </w:t>
      </w:r>
    </w:p>
    <w:p w14:paraId="619C7664" w14:textId="77777777" w:rsidR="00E8128D" w:rsidRPr="00B31456" w:rsidRDefault="00E8128D" w:rsidP="00B31456">
      <w:pPr>
        <w:spacing w:line="480" w:lineRule="auto"/>
        <w:rPr>
          <w:rFonts w:ascii="Times New Roman" w:hAnsi="Times New Roman" w:cs="Times New Roman"/>
          <w:sz w:val="24"/>
          <w:szCs w:val="24"/>
        </w:rPr>
      </w:pPr>
      <w:r w:rsidRPr="00B31456">
        <w:rPr>
          <w:rFonts w:ascii="Times New Roman" w:hAnsi="Times New Roman" w:cs="Times New Roman"/>
          <w:b/>
          <w:sz w:val="24"/>
          <w:szCs w:val="24"/>
        </w:rPr>
        <w:t>Correlation</w:t>
      </w:r>
      <w:r w:rsidRPr="00B31456">
        <w:rPr>
          <w:rFonts w:ascii="Times New Roman" w:hAnsi="Times New Roman" w:cs="Times New Roman"/>
          <w:sz w:val="24"/>
          <w:szCs w:val="24"/>
        </w:rPr>
        <w:t xml:space="preserve"> </w:t>
      </w:r>
    </w:p>
    <w:p w14:paraId="4A76B4D7" w14:textId="77777777" w:rsidR="00E8128D" w:rsidRPr="00B31456" w:rsidRDefault="00753881" w:rsidP="00B31456">
      <w:pPr>
        <w:spacing w:line="480" w:lineRule="auto"/>
        <w:ind w:firstLine="567"/>
        <w:rPr>
          <w:rFonts w:ascii="Times New Roman" w:hAnsi="Times New Roman" w:cs="Times New Roman"/>
          <w:sz w:val="24"/>
          <w:szCs w:val="24"/>
        </w:rPr>
      </w:pPr>
      <w:r w:rsidRPr="00B31456">
        <w:rPr>
          <w:rFonts w:ascii="Times New Roman" w:hAnsi="Times New Roman" w:cs="Times New Roman"/>
          <w:sz w:val="24"/>
          <w:szCs w:val="24"/>
        </w:rPr>
        <w:t xml:space="preserve">Mesopotamia and </w:t>
      </w:r>
      <w:r w:rsidR="00E8128D" w:rsidRPr="00B31456">
        <w:rPr>
          <w:rFonts w:ascii="Times New Roman" w:hAnsi="Times New Roman" w:cs="Times New Roman"/>
          <w:sz w:val="24"/>
          <w:szCs w:val="24"/>
        </w:rPr>
        <w:t xml:space="preserve">Egypt were both polytheistic social orders that had </w:t>
      </w:r>
      <w:r w:rsidRPr="00B31456">
        <w:rPr>
          <w:rFonts w:ascii="Times New Roman" w:hAnsi="Times New Roman" w:cs="Times New Roman"/>
          <w:sz w:val="24"/>
          <w:szCs w:val="24"/>
        </w:rPr>
        <w:t>cities</w:t>
      </w:r>
      <w:r w:rsidR="00E8128D" w:rsidRPr="00B31456">
        <w:rPr>
          <w:rFonts w:ascii="Times New Roman" w:hAnsi="Times New Roman" w:cs="Times New Roman"/>
          <w:sz w:val="24"/>
          <w:szCs w:val="24"/>
        </w:rPr>
        <w:t xml:space="preserve">, codes of law, </w:t>
      </w:r>
      <w:r w:rsidRPr="00B31456">
        <w:rPr>
          <w:rFonts w:ascii="Times New Roman" w:hAnsi="Times New Roman" w:cs="Times New Roman"/>
          <w:sz w:val="24"/>
          <w:szCs w:val="24"/>
        </w:rPr>
        <w:t>art</w:t>
      </w:r>
      <w:r w:rsidR="00E8128D" w:rsidRPr="00B31456">
        <w:rPr>
          <w:rFonts w:ascii="Times New Roman" w:hAnsi="Times New Roman" w:cs="Times New Roman"/>
          <w:sz w:val="24"/>
          <w:szCs w:val="24"/>
        </w:rPr>
        <w:t xml:space="preserve">, music, </w:t>
      </w:r>
      <w:r w:rsidRPr="00B31456">
        <w:rPr>
          <w:rFonts w:ascii="Times New Roman" w:hAnsi="Times New Roman" w:cs="Times New Roman"/>
          <w:sz w:val="24"/>
          <w:szCs w:val="24"/>
        </w:rPr>
        <w:t xml:space="preserve">literature </w:t>
      </w:r>
      <w:r w:rsidR="00E8128D" w:rsidRPr="00B31456">
        <w:rPr>
          <w:rFonts w:ascii="Times New Roman" w:hAnsi="Times New Roman" w:cs="Times New Roman"/>
          <w:sz w:val="24"/>
          <w:szCs w:val="24"/>
        </w:rPr>
        <w:t xml:space="preserve">and comparable </w:t>
      </w:r>
      <w:r w:rsidRPr="00B31456">
        <w:rPr>
          <w:rFonts w:ascii="Times New Roman" w:hAnsi="Times New Roman" w:cs="Times New Roman"/>
          <w:sz w:val="24"/>
          <w:szCs w:val="24"/>
        </w:rPr>
        <w:t>climate</w:t>
      </w:r>
      <w:r w:rsidR="00E8128D" w:rsidRPr="00B31456">
        <w:rPr>
          <w:rFonts w:ascii="Times New Roman" w:hAnsi="Times New Roman" w:cs="Times New Roman"/>
          <w:sz w:val="24"/>
          <w:szCs w:val="24"/>
        </w:rPr>
        <w:t xml:space="preserve">s. Nonetheless, they </w:t>
      </w:r>
      <w:r w:rsidRPr="00B31456">
        <w:rPr>
          <w:rFonts w:ascii="Times New Roman" w:hAnsi="Times New Roman" w:cs="Times New Roman"/>
          <w:sz w:val="24"/>
          <w:szCs w:val="24"/>
        </w:rPr>
        <w:t>differe</w:t>
      </w:r>
      <w:r w:rsidR="00E8128D" w:rsidRPr="00B31456">
        <w:rPr>
          <w:rFonts w:ascii="Times New Roman" w:hAnsi="Times New Roman" w:cs="Times New Roman"/>
          <w:sz w:val="24"/>
          <w:szCs w:val="24"/>
        </w:rPr>
        <w:t xml:space="preserve">d from multiple points of view, one of those being the structure of their </w:t>
      </w:r>
      <w:r w:rsidRPr="00B31456">
        <w:rPr>
          <w:rFonts w:ascii="Times New Roman" w:hAnsi="Times New Roman" w:cs="Times New Roman"/>
          <w:sz w:val="24"/>
          <w:szCs w:val="24"/>
        </w:rPr>
        <w:t>government</w:t>
      </w:r>
      <w:r w:rsidR="00E8128D" w:rsidRPr="00B31456">
        <w:rPr>
          <w:rFonts w:ascii="Times New Roman" w:hAnsi="Times New Roman" w:cs="Times New Roman"/>
          <w:sz w:val="24"/>
          <w:szCs w:val="24"/>
        </w:rPr>
        <w:t xml:space="preserve">s. Mesopotamia was a free gathering of various city states, which each had their very own legislatures. These states were led by cleric </w:t>
      </w:r>
      <w:r w:rsidR="00832887" w:rsidRPr="00B31456">
        <w:rPr>
          <w:rFonts w:ascii="Times New Roman" w:hAnsi="Times New Roman" w:cs="Times New Roman"/>
          <w:sz w:val="24"/>
          <w:szCs w:val="24"/>
        </w:rPr>
        <w:t>kings</w:t>
      </w:r>
      <w:r w:rsidR="00E8128D" w:rsidRPr="00B31456">
        <w:rPr>
          <w:rFonts w:ascii="Times New Roman" w:hAnsi="Times New Roman" w:cs="Times New Roman"/>
          <w:sz w:val="24"/>
          <w:szCs w:val="24"/>
        </w:rPr>
        <w:t xml:space="preserve"> and chosen congregations. The </w:t>
      </w:r>
      <w:r w:rsidRPr="00B31456">
        <w:rPr>
          <w:rFonts w:ascii="Times New Roman" w:hAnsi="Times New Roman" w:cs="Times New Roman"/>
          <w:sz w:val="24"/>
          <w:szCs w:val="24"/>
        </w:rPr>
        <w:t>assemblies</w:t>
      </w:r>
      <w:r w:rsidR="00E8128D" w:rsidRPr="00B31456">
        <w:rPr>
          <w:rFonts w:ascii="Times New Roman" w:hAnsi="Times New Roman" w:cs="Times New Roman"/>
          <w:sz w:val="24"/>
          <w:szCs w:val="24"/>
        </w:rPr>
        <w:t xml:space="preserve"> could apply their control over the </w:t>
      </w:r>
      <w:r w:rsidR="003A1B3F" w:rsidRPr="00B31456">
        <w:rPr>
          <w:rFonts w:ascii="Times New Roman" w:hAnsi="Times New Roman" w:cs="Times New Roman"/>
          <w:sz w:val="24"/>
          <w:szCs w:val="24"/>
        </w:rPr>
        <w:t>king</w:t>
      </w:r>
      <w:r w:rsidR="00E8128D" w:rsidRPr="00B31456">
        <w:rPr>
          <w:rFonts w:ascii="Times New Roman" w:hAnsi="Times New Roman" w:cs="Times New Roman"/>
          <w:sz w:val="24"/>
          <w:szCs w:val="24"/>
        </w:rPr>
        <w:t xml:space="preserve">s now and again, implications the </w:t>
      </w:r>
      <w:r w:rsidR="00832887" w:rsidRPr="00B31456">
        <w:rPr>
          <w:rFonts w:ascii="Times New Roman" w:hAnsi="Times New Roman" w:cs="Times New Roman"/>
          <w:sz w:val="24"/>
          <w:szCs w:val="24"/>
        </w:rPr>
        <w:t>kings</w:t>
      </w:r>
      <w:r w:rsidR="00E8128D" w:rsidRPr="00B31456">
        <w:rPr>
          <w:rFonts w:ascii="Times New Roman" w:hAnsi="Times New Roman" w:cs="Times New Roman"/>
          <w:sz w:val="24"/>
          <w:szCs w:val="24"/>
        </w:rPr>
        <w:t xml:space="preserve"> had constrained power, sort of </w:t>
      </w:r>
      <w:r w:rsidRPr="00B31456">
        <w:rPr>
          <w:rFonts w:ascii="Times New Roman" w:hAnsi="Times New Roman" w:cs="Times New Roman"/>
          <w:sz w:val="24"/>
          <w:szCs w:val="24"/>
        </w:rPr>
        <w:t xml:space="preserve">a </w:t>
      </w:r>
      <w:r w:rsidR="00026523" w:rsidRPr="00B31456">
        <w:rPr>
          <w:rFonts w:ascii="Times New Roman" w:hAnsi="Times New Roman" w:cs="Times New Roman"/>
          <w:sz w:val="24"/>
          <w:szCs w:val="24"/>
        </w:rPr>
        <w:t>democracy</w:t>
      </w:r>
      <w:r w:rsidR="00E8128D" w:rsidRPr="00B31456">
        <w:rPr>
          <w:rFonts w:ascii="Times New Roman" w:hAnsi="Times New Roman" w:cs="Times New Roman"/>
          <w:sz w:val="24"/>
          <w:szCs w:val="24"/>
        </w:rPr>
        <w:t xml:space="preserve">. The individual legislatures of the city-states continually needed to connect and participate with one another, making the </w:t>
      </w:r>
      <w:r w:rsidRPr="00B31456">
        <w:rPr>
          <w:rFonts w:ascii="Times New Roman" w:hAnsi="Times New Roman" w:cs="Times New Roman"/>
          <w:sz w:val="24"/>
          <w:szCs w:val="24"/>
        </w:rPr>
        <w:t>government</w:t>
      </w:r>
      <w:r w:rsidR="00E8128D" w:rsidRPr="00B31456">
        <w:rPr>
          <w:rFonts w:ascii="Times New Roman" w:hAnsi="Times New Roman" w:cs="Times New Roman"/>
          <w:sz w:val="24"/>
          <w:szCs w:val="24"/>
        </w:rPr>
        <w:t xml:space="preserve"> to some degree </w:t>
      </w:r>
      <w:r w:rsidRPr="00B31456">
        <w:rPr>
          <w:rFonts w:ascii="Times New Roman" w:hAnsi="Times New Roman" w:cs="Times New Roman"/>
          <w:sz w:val="24"/>
          <w:szCs w:val="24"/>
        </w:rPr>
        <w:t>unstable</w:t>
      </w:r>
      <w:r w:rsidR="00E8128D" w:rsidRPr="00B31456">
        <w:rPr>
          <w:rFonts w:ascii="Times New Roman" w:hAnsi="Times New Roman" w:cs="Times New Roman"/>
          <w:sz w:val="24"/>
          <w:szCs w:val="24"/>
        </w:rPr>
        <w:t xml:space="preserve">. The Egyptian government, then again, was exceptionally </w:t>
      </w:r>
      <w:r w:rsidRPr="00B31456">
        <w:rPr>
          <w:rFonts w:ascii="Times New Roman" w:hAnsi="Times New Roman" w:cs="Times New Roman"/>
          <w:sz w:val="24"/>
          <w:szCs w:val="24"/>
        </w:rPr>
        <w:t>centralized</w:t>
      </w:r>
      <w:r w:rsidR="00E8128D" w:rsidRPr="00B31456">
        <w:rPr>
          <w:rFonts w:ascii="Times New Roman" w:hAnsi="Times New Roman" w:cs="Times New Roman"/>
          <w:sz w:val="24"/>
          <w:szCs w:val="24"/>
        </w:rPr>
        <w:t xml:space="preserve"> and firmly </w:t>
      </w:r>
      <w:r w:rsidRPr="00B31456">
        <w:rPr>
          <w:rFonts w:ascii="Times New Roman" w:hAnsi="Times New Roman" w:cs="Times New Roman"/>
          <w:sz w:val="24"/>
          <w:szCs w:val="24"/>
        </w:rPr>
        <w:t>organized</w:t>
      </w:r>
      <w:r w:rsidR="00E8128D" w:rsidRPr="00B31456">
        <w:rPr>
          <w:rFonts w:ascii="Times New Roman" w:hAnsi="Times New Roman" w:cs="Times New Roman"/>
          <w:sz w:val="24"/>
          <w:szCs w:val="24"/>
        </w:rPr>
        <w:t xml:space="preserve">, and controlled by a pharaoh who had sole </w:t>
      </w:r>
      <w:r w:rsidR="00832887" w:rsidRPr="00B31456">
        <w:rPr>
          <w:rFonts w:ascii="Times New Roman" w:hAnsi="Times New Roman" w:cs="Times New Roman"/>
          <w:sz w:val="24"/>
          <w:szCs w:val="24"/>
        </w:rPr>
        <w:t>kingship</w:t>
      </w:r>
      <w:r w:rsidRPr="00B31456">
        <w:rPr>
          <w:rFonts w:ascii="Times New Roman" w:hAnsi="Times New Roman" w:cs="Times New Roman"/>
          <w:sz w:val="24"/>
          <w:szCs w:val="24"/>
        </w:rPr>
        <w:t xml:space="preserve"> over the whole nation </w:t>
      </w:r>
      <w:r w:rsidR="00E8128D" w:rsidRPr="00B31456">
        <w:rPr>
          <w:rFonts w:ascii="Times New Roman" w:hAnsi="Times New Roman" w:cs="Times New Roman"/>
          <w:sz w:val="24"/>
          <w:szCs w:val="24"/>
        </w:rPr>
        <w:t xml:space="preserve">(Hill et al, 2013). </w:t>
      </w:r>
    </w:p>
    <w:p w14:paraId="47048621" w14:textId="77777777" w:rsidR="00E8128D" w:rsidRPr="00B31456" w:rsidRDefault="00E8128D" w:rsidP="00B31456">
      <w:pPr>
        <w:spacing w:line="480" w:lineRule="auto"/>
        <w:ind w:firstLine="567"/>
        <w:rPr>
          <w:rFonts w:ascii="Times New Roman" w:hAnsi="Times New Roman" w:cs="Times New Roman"/>
          <w:sz w:val="24"/>
          <w:szCs w:val="24"/>
        </w:rPr>
      </w:pPr>
      <w:r w:rsidRPr="00B31456">
        <w:rPr>
          <w:rFonts w:ascii="Times New Roman" w:hAnsi="Times New Roman" w:cs="Times New Roman"/>
          <w:sz w:val="24"/>
          <w:szCs w:val="24"/>
        </w:rPr>
        <w:t xml:space="preserve">In Mesopotamia, the men enslaved the women. To prevent </w:t>
      </w:r>
      <w:r w:rsidR="00753881" w:rsidRPr="00B31456">
        <w:rPr>
          <w:rFonts w:ascii="Times New Roman" w:hAnsi="Times New Roman" w:cs="Times New Roman"/>
          <w:sz w:val="24"/>
          <w:szCs w:val="24"/>
        </w:rPr>
        <w:t>married</w:t>
      </w:r>
      <w:r w:rsidRPr="00B31456">
        <w:rPr>
          <w:rFonts w:ascii="Times New Roman" w:hAnsi="Times New Roman" w:cs="Times New Roman"/>
          <w:sz w:val="24"/>
          <w:szCs w:val="24"/>
        </w:rPr>
        <w:t xml:space="preserve"> women from enticing other men, they were compelled to cover their bodies, aside from their </w:t>
      </w:r>
      <w:r w:rsidR="00753881" w:rsidRPr="00B31456">
        <w:rPr>
          <w:rFonts w:ascii="Times New Roman" w:hAnsi="Times New Roman" w:cs="Times New Roman"/>
          <w:sz w:val="24"/>
          <w:szCs w:val="24"/>
        </w:rPr>
        <w:t>faces</w:t>
      </w:r>
      <w:r w:rsidRPr="00B31456">
        <w:rPr>
          <w:rFonts w:ascii="Times New Roman" w:hAnsi="Times New Roman" w:cs="Times New Roman"/>
          <w:sz w:val="24"/>
          <w:szCs w:val="24"/>
        </w:rPr>
        <w:t xml:space="preserve">, with </w:t>
      </w:r>
      <w:r w:rsidR="00753881" w:rsidRPr="00B31456">
        <w:rPr>
          <w:rFonts w:ascii="Times New Roman" w:hAnsi="Times New Roman" w:cs="Times New Roman"/>
          <w:sz w:val="24"/>
          <w:szCs w:val="24"/>
        </w:rPr>
        <w:t>veils</w:t>
      </w:r>
      <w:r w:rsidRPr="00B31456">
        <w:rPr>
          <w:rFonts w:ascii="Times New Roman" w:hAnsi="Times New Roman" w:cs="Times New Roman"/>
          <w:sz w:val="24"/>
          <w:szCs w:val="24"/>
        </w:rPr>
        <w:t xml:space="preserve">. Women in Mesopotamia were frequently masterminded into </w:t>
      </w:r>
      <w:r w:rsidR="00753881" w:rsidRPr="00B31456">
        <w:rPr>
          <w:rFonts w:ascii="Times New Roman" w:hAnsi="Times New Roman" w:cs="Times New Roman"/>
          <w:sz w:val="24"/>
          <w:szCs w:val="24"/>
        </w:rPr>
        <w:t>marriage</w:t>
      </w:r>
      <w:r w:rsidRPr="00B31456">
        <w:rPr>
          <w:rFonts w:ascii="Times New Roman" w:hAnsi="Times New Roman" w:cs="Times New Roman"/>
          <w:sz w:val="24"/>
          <w:szCs w:val="24"/>
        </w:rPr>
        <w:t xml:space="preserve">s, without a say regarding the matter. The Mesopotamian women had little effect on their </w:t>
      </w:r>
      <w:r w:rsidR="00A676CF" w:rsidRPr="00B31456">
        <w:rPr>
          <w:rFonts w:ascii="Times New Roman" w:hAnsi="Times New Roman" w:cs="Times New Roman"/>
          <w:sz w:val="24"/>
          <w:szCs w:val="24"/>
        </w:rPr>
        <w:t>society</w:t>
      </w:r>
      <w:r w:rsidRPr="00B31456">
        <w:rPr>
          <w:rFonts w:ascii="Times New Roman" w:hAnsi="Times New Roman" w:cs="Times New Roman"/>
          <w:sz w:val="24"/>
          <w:szCs w:val="24"/>
        </w:rPr>
        <w:t xml:space="preserve">, while certain Egyptian women could pick up profoundly compelling positions in their </w:t>
      </w:r>
      <w:r w:rsidR="00A676CF" w:rsidRPr="00B31456">
        <w:rPr>
          <w:rFonts w:ascii="Times New Roman" w:hAnsi="Times New Roman" w:cs="Times New Roman"/>
          <w:sz w:val="24"/>
          <w:szCs w:val="24"/>
        </w:rPr>
        <w:t>society</w:t>
      </w:r>
      <w:r w:rsidRPr="00B31456">
        <w:rPr>
          <w:rFonts w:ascii="Times New Roman" w:hAnsi="Times New Roman" w:cs="Times New Roman"/>
          <w:sz w:val="24"/>
          <w:szCs w:val="24"/>
        </w:rPr>
        <w:t xml:space="preserve">. One Egyptian lady even turned into the Queen of Egypt, close by her child. Because of Egypt being less strict towards the women, Egyptian women could impact their </w:t>
      </w:r>
      <w:r w:rsidR="00A676CF" w:rsidRPr="00B31456">
        <w:rPr>
          <w:rFonts w:ascii="Times New Roman" w:hAnsi="Times New Roman" w:cs="Times New Roman"/>
          <w:sz w:val="24"/>
          <w:szCs w:val="24"/>
        </w:rPr>
        <w:t>society</w:t>
      </w:r>
      <w:r w:rsidRPr="00B31456">
        <w:rPr>
          <w:rFonts w:ascii="Times New Roman" w:hAnsi="Times New Roman" w:cs="Times New Roman"/>
          <w:sz w:val="24"/>
          <w:szCs w:val="24"/>
        </w:rPr>
        <w:t xml:space="preserve">. </w:t>
      </w:r>
      <w:r w:rsidR="00A676CF" w:rsidRPr="00B31456">
        <w:rPr>
          <w:rFonts w:ascii="Times New Roman" w:hAnsi="Times New Roman" w:cs="Times New Roman"/>
          <w:sz w:val="24"/>
          <w:szCs w:val="24"/>
        </w:rPr>
        <w:t>Whereas the two civilizations were male-</w:t>
      </w:r>
      <w:r w:rsidRPr="00B31456">
        <w:rPr>
          <w:rFonts w:ascii="Times New Roman" w:hAnsi="Times New Roman" w:cs="Times New Roman"/>
          <w:sz w:val="24"/>
          <w:szCs w:val="24"/>
        </w:rPr>
        <w:t xml:space="preserve">centric, they </w:t>
      </w:r>
      <w:r w:rsidR="00A676CF" w:rsidRPr="00B31456">
        <w:rPr>
          <w:rFonts w:ascii="Times New Roman" w:hAnsi="Times New Roman" w:cs="Times New Roman"/>
          <w:sz w:val="24"/>
          <w:szCs w:val="24"/>
        </w:rPr>
        <w:t>varied</w:t>
      </w:r>
      <w:r w:rsidRPr="00B31456">
        <w:rPr>
          <w:rFonts w:ascii="Times New Roman" w:hAnsi="Times New Roman" w:cs="Times New Roman"/>
          <w:sz w:val="24"/>
          <w:szCs w:val="24"/>
        </w:rPr>
        <w:t xml:space="preserve"> on how strict they were towards women. </w:t>
      </w:r>
      <w:r w:rsidR="00A676CF" w:rsidRPr="00B31456">
        <w:rPr>
          <w:rFonts w:ascii="Times New Roman" w:hAnsi="Times New Roman" w:cs="Times New Roman"/>
          <w:sz w:val="24"/>
          <w:szCs w:val="24"/>
        </w:rPr>
        <w:lastRenderedPageBreak/>
        <w:t>Ancient</w:t>
      </w:r>
      <w:r w:rsidRPr="00B31456">
        <w:rPr>
          <w:rFonts w:ascii="Times New Roman" w:hAnsi="Times New Roman" w:cs="Times New Roman"/>
          <w:sz w:val="24"/>
          <w:szCs w:val="24"/>
        </w:rPr>
        <w:t xml:space="preserve"> developments encompassing Egypt and Mesopotamia amid this day and age had comparable political and social structures to both of the civic establishments (Hill et al, 2013). </w:t>
      </w:r>
    </w:p>
    <w:p w14:paraId="139A7AA8" w14:textId="77777777" w:rsidR="00E8128D" w:rsidRPr="00B31456" w:rsidRDefault="00E8128D" w:rsidP="00B31456">
      <w:pPr>
        <w:spacing w:line="480" w:lineRule="auto"/>
        <w:ind w:firstLine="567"/>
        <w:rPr>
          <w:rFonts w:ascii="Times New Roman" w:hAnsi="Times New Roman" w:cs="Times New Roman"/>
          <w:sz w:val="24"/>
          <w:szCs w:val="24"/>
        </w:rPr>
      </w:pPr>
      <w:r w:rsidRPr="00B31456">
        <w:rPr>
          <w:rFonts w:ascii="Times New Roman" w:hAnsi="Times New Roman" w:cs="Times New Roman"/>
          <w:sz w:val="24"/>
          <w:szCs w:val="24"/>
        </w:rPr>
        <w:t xml:space="preserve">The </w:t>
      </w:r>
      <w:r w:rsidR="00A676CF" w:rsidRPr="00B31456">
        <w:rPr>
          <w:rFonts w:ascii="Times New Roman" w:hAnsi="Times New Roman" w:cs="Times New Roman"/>
          <w:sz w:val="24"/>
          <w:szCs w:val="24"/>
        </w:rPr>
        <w:t>first</w:t>
      </w:r>
      <w:r w:rsidRPr="00B31456">
        <w:rPr>
          <w:rFonts w:ascii="Times New Roman" w:hAnsi="Times New Roman" w:cs="Times New Roman"/>
          <w:sz w:val="24"/>
          <w:szCs w:val="24"/>
        </w:rPr>
        <w:t xml:space="preserve"> Mesopotamian </w:t>
      </w:r>
      <w:r w:rsidR="003A1B3F" w:rsidRPr="00B31456">
        <w:rPr>
          <w:rFonts w:ascii="Times New Roman" w:hAnsi="Times New Roman" w:cs="Times New Roman"/>
          <w:sz w:val="24"/>
          <w:szCs w:val="24"/>
        </w:rPr>
        <w:t>king</w:t>
      </w:r>
      <w:r w:rsidRPr="00B31456">
        <w:rPr>
          <w:rFonts w:ascii="Times New Roman" w:hAnsi="Times New Roman" w:cs="Times New Roman"/>
          <w:sz w:val="24"/>
          <w:szCs w:val="24"/>
        </w:rPr>
        <w:t xml:space="preserve"> who pronounced himself divine was Naram-Sin of Akkad. Naram-Sin ruled at some point amid the 23rd century BCE however the correct dates and length of his rule are as yet subject to examine. As indicated by his own engraving the general population of the city of Akkad wished him to be the </w:t>
      </w:r>
      <w:r w:rsidR="00832887" w:rsidRPr="00B31456">
        <w:rPr>
          <w:rFonts w:ascii="Times New Roman" w:hAnsi="Times New Roman" w:cs="Times New Roman"/>
          <w:sz w:val="24"/>
          <w:szCs w:val="24"/>
        </w:rPr>
        <w:t>king</w:t>
      </w:r>
      <w:r w:rsidRPr="00B31456">
        <w:rPr>
          <w:rFonts w:ascii="Times New Roman" w:hAnsi="Times New Roman" w:cs="Times New Roman"/>
          <w:sz w:val="24"/>
          <w:szCs w:val="24"/>
        </w:rPr>
        <w:t xml:space="preserve"> of their city. This first case of self-exaltation likewise agrees with the primary world realm of the leaders of Akkad, </w:t>
      </w:r>
      <w:r w:rsidR="00A676CF" w:rsidRPr="00B31456">
        <w:rPr>
          <w:rFonts w:ascii="Times New Roman" w:hAnsi="Times New Roman" w:cs="Times New Roman"/>
          <w:sz w:val="24"/>
          <w:szCs w:val="24"/>
        </w:rPr>
        <w:t>the first occasion when that a dynasty</w:t>
      </w:r>
      <w:r w:rsidRPr="00B31456">
        <w:rPr>
          <w:rFonts w:ascii="Times New Roman" w:hAnsi="Times New Roman" w:cs="Times New Roman"/>
          <w:sz w:val="24"/>
          <w:szCs w:val="24"/>
        </w:rPr>
        <w:t xml:space="preserve"> set up a regional leader over substantial parts of Mesopotamia. It was likewise </w:t>
      </w:r>
      <w:r w:rsidR="00A676CF" w:rsidRPr="00B31456">
        <w:rPr>
          <w:rFonts w:ascii="Times New Roman" w:hAnsi="Times New Roman" w:cs="Times New Roman"/>
          <w:sz w:val="24"/>
          <w:szCs w:val="24"/>
        </w:rPr>
        <w:t>accompanied</w:t>
      </w:r>
      <w:r w:rsidRPr="00B31456">
        <w:rPr>
          <w:rFonts w:ascii="Times New Roman" w:hAnsi="Times New Roman" w:cs="Times New Roman"/>
          <w:sz w:val="24"/>
          <w:szCs w:val="24"/>
        </w:rPr>
        <w:t xml:space="preserve"> by specific changes in religion, in which the </w:t>
      </w:r>
      <w:r w:rsidR="00832887" w:rsidRPr="00B31456">
        <w:rPr>
          <w:rFonts w:ascii="Times New Roman" w:hAnsi="Times New Roman" w:cs="Times New Roman"/>
          <w:sz w:val="24"/>
          <w:szCs w:val="24"/>
        </w:rPr>
        <w:t>king</w:t>
      </w:r>
      <w:r w:rsidRPr="00B31456">
        <w:rPr>
          <w:rFonts w:ascii="Times New Roman" w:hAnsi="Times New Roman" w:cs="Times New Roman"/>
          <w:sz w:val="24"/>
          <w:szCs w:val="24"/>
        </w:rPr>
        <w:t xml:space="preserve"> multiplied the </w:t>
      </w:r>
      <w:r w:rsidR="00A676CF" w:rsidRPr="00B31456">
        <w:rPr>
          <w:rFonts w:ascii="Times New Roman" w:hAnsi="Times New Roman" w:cs="Times New Roman"/>
          <w:sz w:val="24"/>
          <w:szCs w:val="24"/>
        </w:rPr>
        <w:t>cult</w:t>
      </w:r>
      <w:r w:rsidRPr="00B31456">
        <w:rPr>
          <w:rFonts w:ascii="Times New Roman" w:hAnsi="Times New Roman" w:cs="Times New Roman"/>
          <w:sz w:val="24"/>
          <w:szCs w:val="24"/>
        </w:rPr>
        <w:t xml:space="preserve"> of the Ishtar, the goddess of war and love. Naram-Sin appears to have underlined Ishtar in her war-like perspective ('ashtar annunitum) and started to allude to himself as the </w:t>
      </w:r>
      <w:r w:rsidR="00A676CF" w:rsidRPr="00B31456">
        <w:rPr>
          <w:rFonts w:ascii="Times New Roman" w:hAnsi="Times New Roman" w:cs="Times New Roman"/>
          <w:i/>
          <w:sz w:val="24"/>
          <w:szCs w:val="24"/>
        </w:rPr>
        <w:t>husband</w:t>
      </w:r>
      <w:r w:rsidRPr="00B31456">
        <w:rPr>
          <w:rFonts w:ascii="Times New Roman" w:hAnsi="Times New Roman" w:cs="Times New Roman"/>
          <w:i/>
          <w:sz w:val="24"/>
          <w:szCs w:val="24"/>
        </w:rPr>
        <w:t>/warrior of Ishtar</w:t>
      </w:r>
      <w:r w:rsidRPr="00B31456">
        <w:rPr>
          <w:rFonts w:ascii="Times New Roman" w:hAnsi="Times New Roman" w:cs="Times New Roman"/>
          <w:sz w:val="24"/>
          <w:szCs w:val="24"/>
        </w:rPr>
        <w:t xml:space="preserve">. </w:t>
      </w:r>
    </w:p>
    <w:p w14:paraId="28602A44" w14:textId="77777777" w:rsidR="00E8128D" w:rsidRPr="00B31456" w:rsidRDefault="003A1B3F" w:rsidP="00B31456">
      <w:pPr>
        <w:spacing w:line="480" w:lineRule="auto"/>
        <w:ind w:firstLine="567"/>
        <w:rPr>
          <w:rFonts w:ascii="Times New Roman" w:hAnsi="Times New Roman" w:cs="Times New Roman"/>
          <w:sz w:val="24"/>
          <w:szCs w:val="24"/>
        </w:rPr>
      </w:pPr>
      <w:r w:rsidRPr="00B31456">
        <w:rPr>
          <w:rFonts w:ascii="Times New Roman" w:hAnsi="Times New Roman" w:cs="Times New Roman"/>
          <w:sz w:val="24"/>
          <w:szCs w:val="24"/>
        </w:rPr>
        <w:t>Selz (1998) investiga</w:t>
      </w:r>
      <w:r w:rsidR="00E8128D" w:rsidRPr="00B31456">
        <w:rPr>
          <w:rFonts w:ascii="Times New Roman" w:hAnsi="Times New Roman" w:cs="Times New Roman"/>
          <w:sz w:val="24"/>
          <w:szCs w:val="24"/>
        </w:rPr>
        <w:t>t</w:t>
      </w:r>
      <w:r w:rsidRPr="00B31456">
        <w:rPr>
          <w:rFonts w:ascii="Times New Roman" w:hAnsi="Times New Roman" w:cs="Times New Roman"/>
          <w:sz w:val="24"/>
          <w:szCs w:val="24"/>
        </w:rPr>
        <w:t>ed</w:t>
      </w:r>
      <w:r w:rsidR="00E8128D" w:rsidRPr="00B31456">
        <w:rPr>
          <w:rFonts w:ascii="Times New Roman" w:hAnsi="Times New Roman" w:cs="Times New Roman"/>
          <w:sz w:val="24"/>
          <w:szCs w:val="24"/>
        </w:rPr>
        <w:t xml:space="preserve"> mostly on </w:t>
      </w:r>
      <w:r w:rsidRPr="00B31456">
        <w:rPr>
          <w:rFonts w:ascii="Times New Roman" w:hAnsi="Times New Roman" w:cs="Times New Roman"/>
          <w:sz w:val="24"/>
          <w:szCs w:val="24"/>
        </w:rPr>
        <w:t>a study</w:t>
      </w:r>
      <w:r w:rsidR="00E8128D" w:rsidRPr="00B31456">
        <w:rPr>
          <w:rFonts w:ascii="Times New Roman" w:hAnsi="Times New Roman" w:cs="Times New Roman"/>
          <w:sz w:val="24"/>
          <w:szCs w:val="24"/>
        </w:rPr>
        <w:t xml:space="preserve"> of the semantics of the words for </w:t>
      </w:r>
      <w:r w:rsidRPr="00B31456">
        <w:rPr>
          <w:rFonts w:ascii="Times New Roman" w:hAnsi="Times New Roman" w:cs="Times New Roman"/>
          <w:sz w:val="24"/>
          <w:szCs w:val="24"/>
        </w:rPr>
        <w:t>king</w:t>
      </w:r>
      <w:r w:rsidR="00E8128D" w:rsidRPr="00B31456">
        <w:rPr>
          <w:rFonts w:ascii="Times New Roman" w:hAnsi="Times New Roman" w:cs="Times New Roman"/>
          <w:sz w:val="24"/>
          <w:szCs w:val="24"/>
        </w:rPr>
        <w:t xml:space="preserve"> and inferred that in the early third thousand years BCE there were two types of </w:t>
      </w:r>
      <w:r w:rsidR="00832887" w:rsidRPr="00B31456">
        <w:rPr>
          <w:rFonts w:ascii="Times New Roman" w:hAnsi="Times New Roman" w:cs="Times New Roman"/>
          <w:sz w:val="24"/>
          <w:szCs w:val="24"/>
        </w:rPr>
        <w:t>kingship</w:t>
      </w:r>
      <w:r w:rsidR="00E8128D" w:rsidRPr="00B31456">
        <w:rPr>
          <w:rFonts w:ascii="Times New Roman" w:hAnsi="Times New Roman" w:cs="Times New Roman"/>
          <w:sz w:val="24"/>
          <w:szCs w:val="24"/>
        </w:rPr>
        <w:t xml:space="preserve">, one that had its premise in </w:t>
      </w:r>
      <w:r w:rsidR="00832887" w:rsidRPr="00B31456">
        <w:rPr>
          <w:rFonts w:ascii="Times New Roman" w:hAnsi="Times New Roman" w:cs="Times New Roman"/>
          <w:sz w:val="24"/>
          <w:szCs w:val="24"/>
        </w:rPr>
        <w:t>sacred</w:t>
      </w:r>
      <w:r w:rsidR="00E8128D" w:rsidRPr="00B31456">
        <w:rPr>
          <w:rFonts w:ascii="Times New Roman" w:hAnsi="Times New Roman" w:cs="Times New Roman"/>
          <w:sz w:val="24"/>
          <w:szCs w:val="24"/>
        </w:rPr>
        <w:t xml:space="preserve"> </w:t>
      </w:r>
      <w:r w:rsidRPr="00B31456">
        <w:rPr>
          <w:rFonts w:ascii="Times New Roman" w:hAnsi="Times New Roman" w:cs="Times New Roman"/>
          <w:sz w:val="24"/>
          <w:szCs w:val="24"/>
        </w:rPr>
        <w:t>bureaucracy</w:t>
      </w:r>
      <w:r w:rsidR="00E8128D" w:rsidRPr="00B31456">
        <w:rPr>
          <w:rFonts w:ascii="Times New Roman" w:hAnsi="Times New Roman" w:cs="Times New Roman"/>
          <w:sz w:val="24"/>
          <w:szCs w:val="24"/>
        </w:rPr>
        <w:t xml:space="preserve">, and another that depended on the dynastic guideline. The dynastic guideline at that point wound up common with the leaders of Akkad. Steinkeller (1999) </w:t>
      </w:r>
      <w:r w:rsidRPr="00B31456">
        <w:rPr>
          <w:rFonts w:ascii="Times New Roman" w:hAnsi="Times New Roman" w:cs="Times New Roman"/>
          <w:sz w:val="24"/>
          <w:szCs w:val="24"/>
        </w:rPr>
        <w:t>believed</w:t>
      </w:r>
      <w:r w:rsidR="00E8128D" w:rsidRPr="00B31456">
        <w:rPr>
          <w:rFonts w:ascii="Times New Roman" w:hAnsi="Times New Roman" w:cs="Times New Roman"/>
          <w:sz w:val="24"/>
          <w:szCs w:val="24"/>
        </w:rPr>
        <w:t xml:space="preserve"> that in early Mesopotamia </w:t>
      </w:r>
      <w:r w:rsidRPr="00B31456">
        <w:rPr>
          <w:rFonts w:ascii="Times New Roman" w:hAnsi="Times New Roman" w:cs="Times New Roman"/>
          <w:sz w:val="24"/>
          <w:szCs w:val="24"/>
        </w:rPr>
        <w:t>king</w:t>
      </w:r>
      <w:r w:rsidR="00E8128D" w:rsidRPr="00B31456">
        <w:rPr>
          <w:rFonts w:ascii="Times New Roman" w:hAnsi="Times New Roman" w:cs="Times New Roman"/>
          <w:sz w:val="24"/>
          <w:szCs w:val="24"/>
        </w:rPr>
        <w:t xml:space="preserve">s drew their </w:t>
      </w:r>
      <w:r w:rsidRPr="00B31456">
        <w:rPr>
          <w:rFonts w:ascii="Times New Roman" w:hAnsi="Times New Roman" w:cs="Times New Roman"/>
          <w:sz w:val="24"/>
          <w:szCs w:val="24"/>
        </w:rPr>
        <w:t xml:space="preserve">power </w:t>
      </w:r>
      <w:r w:rsidR="00E8128D" w:rsidRPr="00B31456">
        <w:rPr>
          <w:rFonts w:ascii="Times New Roman" w:hAnsi="Times New Roman" w:cs="Times New Roman"/>
          <w:sz w:val="24"/>
          <w:szCs w:val="24"/>
        </w:rPr>
        <w:t xml:space="preserve">from being </w:t>
      </w:r>
      <w:r w:rsidRPr="00B31456">
        <w:rPr>
          <w:rFonts w:ascii="Times New Roman" w:hAnsi="Times New Roman" w:cs="Times New Roman"/>
          <w:sz w:val="24"/>
          <w:szCs w:val="24"/>
        </w:rPr>
        <w:t>priests</w:t>
      </w:r>
      <w:r w:rsidR="00E8128D" w:rsidRPr="00B31456">
        <w:rPr>
          <w:rFonts w:ascii="Times New Roman" w:hAnsi="Times New Roman" w:cs="Times New Roman"/>
          <w:sz w:val="24"/>
          <w:szCs w:val="24"/>
        </w:rPr>
        <w:t xml:space="preserve"> for female </w:t>
      </w:r>
      <w:r w:rsidRPr="00B31456">
        <w:rPr>
          <w:rFonts w:ascii="Times New Roman" w:hAnsi="Times New Roman" w:cs="Times New Roman"/>
          <w:sz w:val="24"/>
          <w:szCs w:val="24"/>
        </w:rPr>
        <w:t>deities</w:t>
      </w:r>
      <w:r w:rsidR="00E8128D" w:rsidRPr="00B31456">
        <w:rPr>
          <w:rFonts w:ascii="Times New Roman" w:hAnsi="Times New Roman" w:cs="Times New Roman"/>
          <w:sz w:val="24"/>
          <w:szCs w:val="24"/>
        </w:rPr>
        <w:t>. Afte</w:t>
      </w:r>
      <w:r w:rsidRPr="00B31456">
        <w:rPr>
          <w:rFonts w:ascii="Times New Roman" w:hAnsi="Times New Roman" w:cs="Times New Roman"/>
          <w:sz w:val="24"/>
          <w:szCs w:val="24"/>
        </w:rPr>
        <w:t>r a male deities</w:t>
      </w:r>
      <w:r w:rsidR="00E8128D" w:rsidRPr="00B31456">
        <w:rPr>
          <w:rFonts w:ascii="Times New Roman" w:hAnsi="Times New Roman" w:cs="Times New Roman"/>
          <w:sz w:val="24"/>
          <w:szCs w:val="24"/>
        </w:rPr>
        <w:t xml:space="preserve"> turned out to be more </w:t>
      </w:r>
      <w:r w:rsidRPr="00B31456">
        <w:rPr>
          <w:rFonts w:ascii="Times New Roman" w:hAnsi="Times New Roman" w:cs="Times New Roman"/>
          <w:sz w:val="24"/>
          <w:szCs w:val="24"/>
        </w:rPr>
        <w:t>prominant</w:t>
      </w:r>
      <w:r w:rsidR="00E8128D" w:rsidRPr="00B31456">
        <w:rPr>
          <w:rFonts w:ascii="Times New Roman" w:hAnsi="Times New Roman" w:cs="Times New Roman"/>
          <w:sz w:val="24"/>
          <w:szCs w:val="24"/>
        </w:rPr>
        <w:t xml:space="preserve"> in the pantheon a split of mainstream and </w:t>
      </w:r>
      <w:r w:rsidR="00832887" w:rsidRPr="00B31456">
        <w:rPr>
          <w:rFonts w:ascii="Times New Roman" w:hAnsi="Times New Roman" w:cs="Times New Roman"/>
          <w:sz w:val="24"/>
          <w:szCs w:val="24"/>
        </w:rPr>
        <w:t>sacred</w:t>
      </w:r>
      <w:r w:rsidR="00E8128D" w:rsidRPr="00B31456">
        <w:rPr>
          <w:rFonts w:ascii="Times New Roman" w:hAnsi="Times New Roman" w:cs="Times New Roman"/>
          <w:sz w:val="24"/>
          <w:szCs w:val="24"/>
        </w:rPr>
        <w:t xml:space="preserve"> power occurred which prompted the creation of the military pioneer who accepted common power and turned into the </w:t>
      </w:r>
      <w:r w:rsidRPr="00B31456">
        <w:rPr>
          <w:rFonts w:ascii="Times New Roman" w:hAnsi="Times New Roman" w:cs="Times New Roman"/>
          <w:sz w:val="24"/>
          <w:szCs w:val="24"/>
        </w:rPr>
        <w:t>king</w:t>
      </w:r>
      <w:r w:rsidR="00E8128D" w:rsidRPr="00B31456">
        <w:rPr>
          <w:rFonts w:ascii="Times New Roman" w:hAnsi="Times New Roman" w:cs="Times New Roman"/>
          <w:sz w:val="24"/>
          <w:szCs w:val="24"/>
        </w:rPr>
        <w:t xml:space="preserve">. There is, </w:t>
      </w:r>
      <w:r w:rsidRPr="00B31456">
        <w:rPr>
          <w:rFonts w:ascii="Times New Roman" w:hAnsi="Times New Roman" w:cs="Times New Roman"/>
          <w:sz w:val="24"/>
          <w:szCs w:val="24"/>
        </w:rPr>
        <w:t>however</w:t>
      </w:r>
      <w:r w:rsidR="00E8128D" w:rsidRPr="00B31456">
        <w:rPr>
          <w:rFonts w:ascii="Times New Roman" w:hAnsi="Times New Roman" w:cs="Times New Roman"/>
          <w:sz w:val="24"/>
          <w:szCs w:val="24"/>
        </w:rPr>
        <w:t xml:space="preserve">, no proof for this remaking. Yoffee (2005) </w:t>
      </w:r>
      <w:r w:rsidRPr="00B31456">
        <w:rPr>
          <w:rFonts w:ascii="Times New Roman" w:hAnsi="Times New Roman" w:cs="Times New Roman"/>
          <w:sz w:val="24"/>
          <w:szCs w:val="24"/>
        </w:rPr>
        <w:t>in</w:t>
      </w:r>
      <w:r w:rsidR="00E8128D" w:rsidRPr="00B31456">
        <w:rPr>
          <w:rFonts w:ascii="Times New Roman" w:hAnsi="Times New Roman" w:cs="Times New Roman"/>
          <w:sz w:val="24"/>
          <w:szCs w:val="24"/>
        </w:rPr>
        <w:t xml:space="preserve"> his reproduction of the soonest </w:t>
      </w:r>
      <w:r w:rsidRPr="00B31456">
        <w:rPr>
          <w:rStyle w:val="HTMLCite"/>
          <w:rFonts w:ascii="Times New Roman" w:hAnsi="Times New Roman" w:cs="Times New Roman"/>
          <w:sz w:val="24"/>
          <w:szCs w:val="24"/>
        </w:rPr>
        <w:t>earliest cities, states, and civilizations</w:t>
      </w:r>
      <w:r w:rsidRPr="00B31456">
        <w:rPr>
          <w:rFonts w:ascii="Times New Roman" w:hAnsi="Times New Roman" w:cs="Times New Roman"/>
          <w:sz w:val="24"/>
          <w:szCs w:val="24"/>
        </w:rPr>
        <w:t xml:space="preserve"> </w:t>
      </w:r>
      <w:r w:rsidR="00E8128D" w:rsidRPr="00B31456">
        <w:rPr>
          <w:rFonts w:ascii="Times New Roman" w:hAnsi="Times New Roman" w:cs="Times New Roman"/>
          <w:sz w:val="24"/>
          <w:szCs w:val="24"/>
        </w:rPr>
        <w:t xml:space="preserve">in the more extensive setting of an evaluate of social (neo-)evolutionist speculations. While the </w:t>
      </w:r>
      <w:r w:rsidRPr="00B31456">
        <w:rPr>
          <w:rFonts w:ascii="Times New Roman" w:hAnsi="Times New Roman" w:cs="Times New Roman"/>
          <w:sz w:val="24"/>
          <w:szCs w:val="24"/>
        </w:rPr>
        <w:t xml:space="preserve">discussion </w:t>
      </w:r>
      <w:r w:rsidR="00E8128D" w:rsidRPr="00B31456">
        <w:rPr>
          <w:rFonts w:ascii="Times New Roman" w:hAnsi="Times New Roman" w:cs="Times New Roman"/>
          <w:sz w:val="24"/>
          <w:szCs w:val="24"/>
        </w:rPr>
        <w:t xml:space="preserve">in </w:t>
      </w:r>
      <w:r w:rsidRPr="00B31456">
        <w:rPr>
          <w:rStyle w:val="HTMLCite"/>
          <w:rFonts w:ascii="Times New Roman" w:hAnsi="Times New Roman" w:cs="Times New Roman"/>
          <w:sz w:val="24"/>
          <w:szCs w:val="24"/>
        </w:rPr>
        <w:t>earliest cities, states, and civilizations</w:t>
      </w:r>
      <w:r w:rsidRPr="00B31456">
        <w:rPr>
          <w:rFonts w:ascii="Times New Roman" w:hAnsi="Times New Roman" w:cs="Times New Roman"/>
          <w:sz w:val="24"/>
          <w:szCs w:val="24"/>
        </w:rPr>
        <w:t xml:space="preserve"> </w:t>
      </w:r>
      <w:r w:rsidR="00E8128D" w:rsidRPr="00B31456">
        <w:rPr>
          <w:rFonts w:ascii="Times New Roman" w:hAnsi="Times New Roman" w:cs="Times New Roman"/>
          <w:sz w:val="24"/>
          <w:szCs w:val="24"/>
        </w:rPr>
        <w:t xml:space="preserve">figures as only one of a few parts of an </w:t>
      </w:r>
      <w:r w:rsidR="00A676CF" w:rsidRPr="00B31456">
        <w:rPr>
          <w:rFonts w:ascii="Times New Roman" w:hAnsi="Times New Roman" w:cs="Times New Roman"/>
          <w:sz w:val="24"/>
          <w:szCs w:val="24"/>
        </w:rPr>
        <w:t>ancient</w:t>
      </w:r>
      <w:r w:rsidR="00E8128D" w:rsidRPr="00B31456">
        <w:rPr>
          <w:rFonts w:ascii="Times New Roman" w:hAnsi="Times New Roman" w:cs="Times New Roman"/>
          <w:sz w:val="24"/>
          <w:szCs w:val="24"/>
        </w:rPr>
        <w:t xml:space="preserve"> human progress to be mulled over, he accentuated that the </w:t>
      </w:r>
      <w:r w:rsidR="00E8128D" w:rsidRPr="00B31456">
        <w:rPr>
          <w:rFonts w:ascii="Times New Roman" w:hAnsi="Times New Roman" w:cs="Times New Roman"/>
          <w:sz w:val="24"/>
          <w:szCs w:val="24"/>
        </w:rPr>
        <w:lastRenderedPageBreak/>
        <w:t xml:space="preserve">old Mesopotamian state comprises of a few sections that could practice control, and that Mesopotamian history is along these lines to a great extent formed by clashes and battles between these distinctive substances. Mesopotamian </w:t>
      </w:r>
      <w:r w:rsidRPr="00B31456">
        <w:rPr>
          <w:rFonts w:ascii="Times New Roman" w:hAnsi="Times New Roman" w:cs="Times New Roman"/>
          <w:sz w:val="24"/>
          <w:szCs w:val="24"/>
        </w:rPr>
        <w:t>king</w:t>
      </w:r>
      <w:r w:rsidR="00E8128D" w:rsidRPr="00B31456">
        <w:rPr>
          <w:rFonts w:ascii="Times New Roman" w:hAnsi="Times New Roman" w:cs="Times New Roman"/>
          <w:sz w:val="24"/>
          <w:szCs w:val="24"/>
        </w:rPr>
        <w:t xml:space="preserve">s are as indicated by him not almighty as their impact is pointedly checked by </w:t>
      </w:r>
      <w:r w:rsidRPr="00B31456">
        <w:rPr>
          <w:rFonts w:ascii="Times New Roman" w:hAnsi="Times New Roman" w:cs="Times New Roman"/>
          <w:sz w:val="24"/>
          <w:szCs w:val="24"/>
        </w:rPr>
        <w:t>local</w:t>
      </w:r>
      <w:r w:rsidR="00E8128D" w:rsidRPr="00B31456">
        <w:rPr>
          <w:rFonts w:ascii="Times New Roman" w:hAnsi="Times New Roman" w:cs="Times New Roman"/>
          <w:sz w:val="24"/>
          <w:szCs w:val="24"/>
        </w:rPr>
        <w:t xml:space="preserve"> powers and different organizations that jumped up when the focal power was frail. </w:t>
      </w:r>
    </w:p>
    <w:p w14:paraId="0C424521" w14:textId="77777777" w:rsidR="005D6452" w:rsidRPr="00B31456" w:rsidRDefault="00E8128D" w:rsidP="00B31456">
      <w:pPr>
        <w:spacing w:line="480" w:lineRule="auto"/>
        <w:ind w:firstLine="567"/>
        <w:rPr>
          <w:rFonts w:ascii="Times New Roman" w:hAnsi="Times New Roman" w:cs="Times New Roman"/>
          <w:sz w:val="24"/>
          <w:szCs w:val="24"/>
        </w:rPr>
      </w:pPr>
      <w:commentRangeStart w:id="3"/>
      <w:r w:rsidRPr="00B31456">
        <w:rPr>
          <w:rFonts w:ascii="Times New Roman" w:hAnsi="Times New Roman" w:cs="Times New Roman"/>
          <w:sz w:val="24"/>
          <w:szCs w:val="24"/>
        </w:rPr>
        <w:t xml:space="preserve">Basically, there were constantly two </w:t>
      </w:r>
      <w:r w:rsidR="00832887" w:rsidRPr="00B31456">
        <w:rPr>
          <w:rFonts w:ascii="Times New Roman" w:hAnsi="Times New Roman" w:cs="Times New Roman"/>
          <w:sz w:val="24"/>
          <w:szCs w:val="24"/>
        </w:rPr>
        <w:t>kings</w:t>
      </w:r>
      <w:r w:rsidRPr="00B31456">
        <w:rPr>
          <w:rFonts w:ascii="Times New Roman" w:hAnsi="Times New Roman" w:cs="Times New Roman"/>
          <w:sz w:val="24"/>
          <w:szCs w:val="24"/>
        </w:rPr>
        <w:t xml:space="preserve"> on the </w:t>
      </w:r>
      <w:r w:rsidR="003A1B3F" w:rsidRPr="00B31456">
        <w:rPr>
          <w:rFonts w:ascii="Times New Roman" w:hAnsi="Times New Roman" w:cs="Times New Roman"/>
          <w:sz w:val="24"/>
          <w:szCs w:val="24"/>
        </w:rPr>
        <w:t>throne at the same time</w:t>
      </w:r>
      <w:r w:rsidRPr="00B31456">
        <w:rPr>
          <w:rFonts w:ascii="Times New Roman" w:hAnsi="Times New Roman" w:cs="Times New Roman"/>
          <w:sz w:val="24"/>
          <w:szCs w:val="24"/>
        </w:rPr>
        <w:t>. First</w:t>
      </w:r>
      <w:r w:rsidR="003A1B3F" w:rsidRPr="00B31456">
        <w:rPr>
          <w:rFonts w:ascii="Times New Roman" w:hAnsi="Times New Roman" w:cs="Times New Roman"/>
          <w:sz w:val="24"/>
          <w:szCs w:val="24"/>
        </w:rPr>
        <w:t>,</w:t>
      </w:r>
      <w:r w:rsidRPr="00B31456">
        <w:rPr>
          <w:rFonts w:ascii="Times New Roman" w:hAnsi="Times New Roman" w:cs="Times New Roman"/>
          <w:sz w:val="24"/>
          <w:szCs w:val="24"/>
        </w:rPr>
        <w:t xml:space="preserve"> there was the human </w:t>
      </w:r>
      <w:r w:rsidR="003A1B3F" w:rsidRPr="00B31456">
        <w:rPr>
          <w:rFonts w:ascii="Times New Roman" w:hAnsi="Times New Roman" w:cs="Times New Roman"/>
          <w:sz w:val="24"/>
          <w:szCs w:val="24"/>
        </w:rPr>
        <w:t>king</w:t>
      </w:r>
      <w:r w:rsidRPr="00B31456">
        <w:rPr>
          <w:rFonts w:ascii="Times New Roman" w:hAnsi="Times New Roman" w:cs="Times New Roman"/>
          <w:sz w:val="24"/>
          <w:szCs w:val="24"/>
        </w:rPr>
        <w:t xml:space="preserve">, who had picked up control of the position of </w:t>
      </w:r>
      <w:r w:rsidR="00832887" w:rsidRPr="00B31456">
        <w:rPr>
          <w:rFonts w:ascii="Times New Roman" w:hAnsi="Times New Roman" w:cs="Times New Roman"/>
          <w:sz w:val="24"/>
          <w:szCs w:val="24"/>
        </w:rPr>
        <w:t>kingship</w:t>
      </w:r>
      <w:r w:rsidRPr="00B31456">
        <w:rPr>
          <w:rFonts w:ascii="Times New Roman" w:hAnsi="Times New Roman" w:cs="Times New Roman"/>
          <w:sz w:val="24"/>
          <w:szCs w:val="24"/>
        </w:rPr>
        <w:t xml:space="preserve"> and ruled from it in the interest of mankind; as High Priest, he made contributions to the divine beings for the good of his subjects. At that point there was the conceptual King, a religious origination and political image, who was viewed as the living manifestation of unfading Kingship; as beneficiary and successor to the divine beings on earth, he was the beneficiary of his own contributions. Typically, these two parts of heavenly </w:t>
      </w:r>
      <w:r w:rsidR="0067661E" w:rsidRPr="00B31456">
        <w:rPr>
          <w:rFonts w:ascii="Times New Roman" w:hAnsi="Times New Roman" w:cs="Times New Roman"/>
          <w:sz w:val="24"/>
          <w:szCs w:val="24"/>
        </w:rPr>
        <w:t>kingship</w:t>
      </w:r>
      <w:r w:rsidRPr="00B31456">
        <w:rPr>
          <w:rFonts w:ascii="Times New Roman" w:hAnsi="Times New Roman" w:cs="Times New Roman"/>
          <w:sz w:val="24"/>
          <w:szCs w:val="24"/>
        </w:rPr>
        <w:t xml:space="preserve"> were spoken to in a solitary god-man, a crossover being with two natures—particularly and in a perfect world suited to be the Intermediary between the human and awesome universes.</w:t>
      </w:r>
      <w:commentRangeEnd w:id="3"/>
      <w:r w:rsidR="00E447CE">
        <w:rPr>
          <w:rStyle w:val="CommentReference"/>
        </w:rPr>
        <w:commentReference w:id="3"/>
      </w:r>
    </w:p>
    <w:p w14:paraId="6562AEF8" w14:textId="77777777" w:rsidR="00163ED6" w:rsidRPr="00B31456" w:rsidRDefault="00163ED6" w:rsidP="00B31456">
      <w:pPr>
        <w:spacing w:line="480" w:lineRule="auto"/>
        <w:jc w:val="center"/>
        <w:rPr>
          <w:rStyle w:val="t"/>
          <w:rFonts w:ascii="Times New Roman" w:hAnsi="Times New Roman" w:cs="Times New Roman"/>
          <w:b/>
          <w:sz w:val="24"/>
          <w:szCs w:val="24"/>
        </w:rPr>
      </w:pPr>
    </w:p>
    <w:p w14:paraId="15DF51D6" w14:textId="77777777" w:rsidR="00163ED6" w:rsidRPr="00B31456" w:rsidRDefault="00163ED6" w:rsidP="00B31456">
      <w:pPr>
        <w:spacing w:line="480" w:lineRule="auto"/>
        <w:jc w:val="center"/>
        <w:rPr>
          <w:rStyle w:val="t"/>
          <w:rFonts w:ascii="Times New Roman" w:hAnsi="Times New Roman" w:cs="Times New Roman"/>
          <w:b/>
          <w:sz w:val="24"/>
          <w:szCs w:val="24"/>
        </w:rPr>
      </w:pPr>
    </w:p>
    <w:p w14:paraId="33534E3E" w14:textId="77777777" w:rsidR="00163ED6" w:rsidRPr="00B31456" w:rsidRDefault="00163ED6" w:rsidP="00B31456">
      <w:pPr>
        <w:spacing w:line="480" w:lineRule="auto"/>
        <w:jc w:val="center"/>
        <w:rPr>
          <w:rStyle w:val="t"/>
          <w:rFonts w:ascii="Times New Roman" w:hAnsi="Times New Roman" w:cs="Times New Roman"/>
          <w:b/>
          <w:sz w:val="24"/>
          <w:szCs w:val="24"/>
        </w:rPr>
      </w:pPr>
    </w:p>
    <w:p w14:paraId="1DED6FA6" w14:textId="77777777" w:rsidR="00163ED6" w:rsidRPr="00B31456" w:rsidRDefault="00163ED6" w:rsidP="00B31456">
      <w:pPr>
        <w:spacing w:line="480" w:lineRule="auto"/>
        <w:jc w:val="center"/>
        <w:rPr>
          <w:rStyle w:val="t"/>
          <w:rFonts w:ascii="Times New Roman" w:hAnsi="Times New Roman" w:cs="Times New Roman"/>
          <w:b/>
          <w:sz w:val="24"/>
          <w:szCs w:val="24"/>
        </w:rPr>
      </w:pPr>
    </w:p>
    <w:p w14:paraId="38E105F4" w14:textId="77777777" w:rsidR="00163ED6" w:rsidRPr="00B31456" w:rsidRDefault="00163ED6" w:rsidP="00B31456">
      <w:pPr>
        <w:spacing w:line="480" w:lineRule="auto"/>
        <w:jc w:val="center"/>
        <w:rPr>
          <w:rStyle w:val="t"/>
          <w:rFonts w:ascii="Times New Roman" w:hAnsi="Times New Roman" w:cs="Times New Roman"/>
          <w:b/>
          <w:sz w:val="24"/>
          <w:szCs w:val="24"/>
        </w:rPr>
      </w:pPr>
    </w:p>
    <w:p w14:paraId="2BAE2288" w14:textId="77777777" w:rsidR="00163ED6" w:rsidRPr="00B31456" w:rsidRDefault="00163ED6" w:rsidP="00B31456">
      <w:pPr>
        <w:spacing w:line="480" w:lineRule="auto"/>
        <w:jc w:val="center"/>
        <w:rPr>
          <w:rStyle w:val="t"/>
          <w:rFonts w:ascii="Times New Roman" w:hAnsi="Times New Roman" w:cs="Times New Roman"/>
          <w:b/>
          <w:sz w:val="24"/>
          <w:szCs w:val="24"/>
        </w:rPr>
      </w:pPr>
    </w:p>
    <w:p w14:paraId="526F7A6C" w14:textId="77777777" w:rsidR="00163ED6" w:rsidRPr="00B31456" w:rsidRDefault="00163ED6" w:rsidP="00B31456">
      <w:pPr>
        <w:spacing w:line="480" w:lineRule="auto"/>
        <w:jc w:val="center"/>
        <w:rPr>
          <w:rStyle w:val="t"/>
          <w:rFonts w:ascii="Times New Roman" w:hAnsi="Times New Roman" w:cs="Times New Roman"/>
          <w:b/>
          <w:sz w:val="24"/>
          <w:szCs w:val="24"/>
        </w:rPr>
      </w:pPr>
    </w:p>
    <w:p w14:paraId="19B851DC" w14:textId="77777777" w:rsidR="00163ED6" w:rsidRPr="00B31456" w:rsidRDefault="00163ED6" w:rsidP="00B31456">
      <w:pPr>
        <w:spacing w:line="480" w:lineRule="auto"/>
        <w:jc w:val="center"/>
        <w:rPr>
          <w:rStyle w:val="t"/>
          <w:rFonts w:ascii="Times New Roman" w:hAnsi="Times New Roman" w:cs="Times New Roman"/>
          <w:b/>
          <w:sz w:val="24"/>
          <w:szCs w:val="24"/>
        </w:rPr>
      </w:pPr>
    </w:p>
    <w:p w14:paraId="4F29297B" w14:textId="77777777" w:rsidR="00E8128D" w:rsidRPr="00B31456" w:rsidRDefault="00E8128D" w:rsidP="00B31456">
      <w:pPr>
        <w:spacing w:line="480" w:lineRule="auto"/>
        <w:jc w:val="center"/>
        <w:rPr>
          <w:rStyle w:val="t"/>
          <w:rFonts w:ascii="Times New Roman" w:hAnsi="Times New Roman" w:cs="Times New Roman"/>
          <w:sz w:val="24"/>
          <w:szCs w:val="24"/>
        </w:rPr>
      </w:pPr>
      <w:r w:rsidRPr="00B31456">
        <w:rPr>
          <w:rStyle w:val="t"/>
          <w:rFonts w:ascii="Times New Roman" w:hAnsi="Times New Roman" w:cs="Times New Roman"/>
          <w:b/>
          <w:sz w:val="24"/>
          <w:szCs w:val="24"/>
        </w:rPr>
        <w:lastRenderedPageBreak/>
        <w:t>References</w:t>
      </w:r>
    </w:p>
    <w:p w14:paraId="7929353D" w14:textId="77777777" w:rsidR="003A1B3F" w:rsidRPr="00B31456" w:rsidRDefault="003A1B3F" w:rsidP="00B31456">
      <w:pPr>
        <w:spacing w:line="480" w:lineRule="auto"/>
        <w:ind w:left="567" w:hanging="567"/>
        <w:rPr>
          <w:rFonts w:ascii="Times New Roman" w:hAnsi="Times New Roman" w:cs="Times New Roman"/>
          <w:sz w:val="24"/>
          <w:szCs w:val="24"/>
          <w:lang w:eastAsia="en-GB"/>
        </w:rPr>
      </w:pPr>
      <w:r w:rsidRPr="00B31456">
        <w:rPr>
          <w:rFonts w:ascii="Times New Roman" w:hAnsi="Times New Roman" w:cs="Times New Roman"/>
          <w:sz w:val="24"/>
          <w:szCs w:val="24"/>
          <w:lang w:eastAsia="en-GB"/>
        </w:rPr>
        <w:t>Belly, L. (2013). Religion and Power: Divine Kingship in the Ancient World and Beyond. Retrieved from: https://www.montclair.edu/chss/center-heritage-archaeological-studies/news-and-events/divine-kingship-egypt/</w:t>
      </w:r>
    </w:p>
    <w:p w14:paraId="3CEC5208" w14:textId="77777777" w:rsidR="003A1B3F" w:rsidRPr="00B31456" w:rsidRDefault="003A1B3F" w:rsidP="00B31456">
      <w:pPr>
        <w:spacing w:before="100" w:beforeAutospacing="1" w:after="100" w:afterAutospacing="1" w:line="480" w:lineRule="auto"/>
        <w:ind w:left="567" w:hanging="567"/>
        <w:outlineLvl w:val="2"/>
        <w:rPr>
          <w:rFonts w:ascii="Times New Roman" w:eastAsia="Times New Roman" w:hAnsi="Times New Roman" w:cs="Times New Roman"/>
          <w:bCs/>
          <w:sz w:val="24"/>
          <w:szCs w:val="24"/>
          <w:lang w:eastAsia="en-GB"/>
        </w:rPr>
      </w:pPr>
      <w:r w:rsidRPr="00B31456">
        <w:rPr>
          <w:rFonts w:ascii="Times New Roman" w:eastAsia="Times New Roman" w:hAnsi="Times New Roman" w:cs="Times New Roman"/>
          <w:bCs/>
          <w:sz w:val="24"/>
          <w:szCs w:val="24"/>
          <w:lang w:eastAsia="en-GB"/>
        </w:rPr>
        <w:t xml:space="preserve">Hill, J., Jones, P., &amp; Morales, A. (2013). Experiencing Power, Generating Authority Cosmos, Politics, and the Ideology of Kingship in Ancient Egypt and Mesopotamia. University of Pennsylvania. </w:t>
      </w:r>
    </w:p>
    <w:p w14:paraId="5113D3E6" w14:textId="45873441" w:rsidR="003A1B3F" w:rsidRPr="00B31456" w:rsidRDefault="003A1B3F" w:rsidP="00B31456">
      <w:pPr>
        <w:spacing w:line="480" w:lineRule="auto"/>
        <w:ind w:left="567" w:hanging="567"/>
        <w:rPr>
          <w:rFonts w:ascii="Times New Roman" w:hAnsi="Times New Roman" w:cs="Times New Roman"/>
          <w:i/>
          <w:sz w:val="24"/>
          <w:szCs w:val="24"/>
        </w:rPr>
      </w:pPr>
      <w:bookmarkStart w:id="4" w:name="references"/>
      <w:r w:rsidRPr="00B31456">
        <w:rPr>
          <w:rFonts w:ascii="Times New Roman" w:hAnsi="Times New Roman" w:cs="Times New Roman"/>
          <w:sz w:val="24"/>
          <w:szCs w:val="24"/>
        </w:rPr>
        <w:t>Quigley, D. (ed.). 2005</w:t>
      </w:r>
      <w:r w:rsidRPr="00B31456">
        <w:rPr>
          <w:rFonts w:ascii="Times New Roman" w:hAnsi="Times New Roman" w:cs="Times New Roman"/>
          <w:i/>
          <w:sz w:val="24"/>
          <w:szCs w:val="24"/>
        </w:rPr>
        <w:t xml:space="preserve">. </w:t>
      </w:r>
      <w:r w:rsidRPr="00B31456">
        <w:rPr>
          <w:rStyle w:val="HTMLCite"/>
          <w:rFonts w:ascii="Times New Roman" w:hAnsi="Times New Roman" w:cs="Times New Roman"/>
          <w:i w:val="0"/>
          <w:sz w:val="24"/>
          <w:szCs w:val="24"/>
        </w:rPr>
        <w:t>The Character of Kingship</w:t>
      </w:r>
      <w:r w:rsidRPr="00B31456">
        <w:rPr>
          <w:rFonts w:ascii="Times New Roman" w:hAnsi="Times New Roman" w:cs="Times New Roman"/>
          <w:i/>
          <w:sz w:val="24"/>
          <w:szCs w:val="24"/>
        </w:rPr>
        <w:t xml:space="preserve">. </w:t>
      </w:r>
      <w:r w:rsidRPr="00B31456">
        <w:rPr>
          <w:rFonts w:ascii="Times New Roman" w:hAnsi="Times New Roman" w:cs="Times New Roman"/>
          <w:sz w:val="24"/>
          <w:szCs w:val="24"/>
        </w:rPr>
        <w:t>Oxford: Berg.</w:t>
      </w:r>
      <w:bookmarkStart w:id="5" w:name="_GoBack"/>
      <w:bookmarkEnd w:id="4"/>
      <w:bookmarkEnd w:id="5"/>
    </w:p>
    <w:p w14:paraId="00B4F3FA" w14:textId="77777777" w:rsidR="003A1B3F" w:rsidRPr="00B31456" w:rsidRDefault="003A1B3F" w:rsidP="00B31456">
      <w:pPr>
        <w:spacing w:line="480" w:lineRule="auto"/>
        <w:ind w:left="567" w:hanging="567"/>
        <w:rPr>
          <w:rFonts w:ascii="Times New Roman" w:hAnsi="Times New Roman" w:cs="Times New Roman"/>
          <w:i/>
          <w:sz w:val="24"/>
          <w:szCs w:val="24"/>
        </w:rPr>
      </w:pPr>
      <w:r w:rsidRPr="00B31456">
        <w:rPr>
          <w:rFonts w:ascii="Times New Roman" w:hAnsi="Times New Roman" w:cs="Times New Roman"/>
          <w:i/>
          <w:sz w:val="24"/>
          <w:szCs w:val="24"/>
        </w:rPr>
        <w:t xml:space="preserve">Selz, G. 1997. </w:t>
      </w:r>
      <w:r w:rsidRPr="00B31456">
        <w:rPr>
          <w:rStyle w:val="HTMLCite"/>
          <w:rFonts w:ascii="Times New Roman" w:hAnsi="Times New Roman" w:cs="Times New Roman"/>
          <w:i w:val="0"/>
          <w:sz w:val="24"/>
          <w:szCs w:val="24"/>
        </w:rPr>
        <w:t>‘The Holy Drum, the Spear, and the Harp’: Towards an Understanding of the Problems of Deification in Third Millennium Mesopotamia.</w:t>
      </w:r>
      <w:r w:rsidRPr="00B31456">
        <w:rPr>
          <w:rFonts w:ascii="Times New Roman" w:hAnsi="Times New Roman" w:cs="Times New Roman"/>
          <w:i/>
          <w:sz w:val="24"/>
          <w:szCs w:val="24"/>
        </w:rPr>
        <w:t xml:space="preserve"> In </w:t>
      </w:r>
      <w:r w:rsidRPr="00B31456">
        <w:rPr>
          <w:rStyle w:val="HTMLCite"/>
          <w:rFonts w:ascii="Times New Roman" w:hAnsi="Times New Roman" w:cs="Times New Roman"/>
          <w:i w:val="0"/>
          <w:sz w:val="24"/>
          <w:szCs w:val="24"/>
        </w:rPr>
        <w:t>Sumerian Gods and Their Representations</w:t>
      </w:r>
      <w:r w:rsidRPr="00B31456">
        <w:rPr>
          <w:rFonts w:ascii="Times New Roman" w:hAnsi="Times New Roman" w:cs="Times New Roman"/>
          <w:i/>
          <w:sz w:val="24"/>
          <w:szCs w:val="24"/>
        </w:rPr>
        <w:t xml:space="preserve">, ed. </w:t>
      </w:r>
      <w:r w:rsidRPr="00B31456">
        <w:rPr>
          <w:rFonts w:ascii="Times New Roman" w:hAnsi="Times New Roman" w:cs="Times New Roman"/>
          <w:sz w:val="24"/>
          <w:szCs w:val="24"/>
        </w:rPr>
        <w:t>I.J. Finkel and M.J. Geller, pp. 167–209. Groningen: Styx</w:t>
      </w:r>
      <w:r w:rsidRPr="00B31456">
        <w:rPr>
          <w:rFonts w:ascii="Times New Roman" w:hAnsi="Times New Roman" w:cs="Times New Roman"/>
          <w:i/>
          <w:sz w:val="24"/>
          <w:szCs w:val="24"/>
        </w:rPr>
        <w:t>.</w:t>
      </w:r>
    </w:p>
    <w:p w14:paraId="390073FF" w14:textId="77777777" w:rsidR="003A1B3F" w:rsidRPr="00B31456" w:rsidRDefault="003A1B3F" w:rsidP="00B31456">
      <w:pPr>
        <w:spacing w:line="480" w:lineRule="auto"/>
        <w:ind w:left="567" w:hanging="567"/>
        <w:rPr>
          <w:rFonts w:ascii="Times New Roman" w:hAnsi="Times New Roman" w:cs="Times New Roman"/>
          <w:sz w:val="24"/>
          <w:szCs w:val="24"/>
        </w:rPr>
      </w:pPr>
      <w:r w:rsidRPr="00B31456">
        <w:rPr>
          <w:rFonts w:ascii="Times New Roman" w:hAnsi="Times New Roman" w:cs="Times New Roman"/>
          <w:i/>
          <w:sz w:val="24"/>
          <w:szCs w:val="24"/>
        </w:rPr>
        <w:t xml:space="preserve">Steinkeller, P. 1999. </w:t>
      </w:r>
      <w:r w:rsidRPr="00B31456">
        <w:rPr>
          <w:rStyle w:val="HTMLCite"/>
          <w:rFonts w:ascii="Times New Roman" w:hAnsi="Times New Roman" w:cs="Times New Roman"/>
          <w:i w:val="0"/>
          <w:sz w:val="24"/>
          <w:szCs w:val="24"/>
        </w:rPr>
        <w:t>On Rulers, Priests, and Sacred Marriage: Tracing the Evolution of Early Sumerian Kingship. In Priests and Officials in the Ancient Near East. Papers of the Second Colloquium on the Ancient Near East—The City and its Life held at the Middle Eastern Culture Center in Japan (Mitaka, Tokyo)</w:t>
      </w:r>
      <w:r w:rsidRPr="00B31456">
        <w:rPr>
          <w:rFonts w:ascii="Times New Roman" w:hAnsi="Times New Roman" w:cs="Times New Roman"/>
          <w:i/>
          <w:sz w:val="24"/>
          <w:szCs w:val="24"/>
        </w:rPr>
        <w:t xml:space="preserve">, </w:t>
      </w:r>
      <w:r w:rsidRPr="00B31456">
        <w:rPr>
          <w:rFonts w:ascii="Times New Roman" w:hAnsi="Times New Roman" w:cs="Times New Roman"/>
          <w:sz w:val="24"/>
          <w:szCs w:val="24"/>
        </w:rPr>
        <w:t>ed. K. Watanabe, pp. 103–137. Heidelberg: Universitätsverlag C. Winter.</w:t>
      </w:r>
    </w:p>
    <w:p w14:paraId="616EBDA0" w14:textId="77777777" w:rsidR="003A1B3F" w:rsidRPr="00B31456" w:rsidRDefault="003A1B3F" w:rsidP="00B31456">
      <w:pPr>
        <w:spacing w:line="480" w:lineRule="auto"/>
        <w:ind w:left="567" w:hanging="567"/>
        <w:rPr>
          <w:rFonts w:ascii="Times New Roman" w:hAnsi="Times New Roman" w:cs="Times New Roman"/>
          <w:sz w:val="24"/>
          <w:szCs w:val="24"/>
        </w:rPr>
      </w:pPr>
      <w:r w:rsidRPr="00B31456">
        <w:rPr>
          <w:rFonts w:ascii="Times New Roman" w:hAnsi="Times New Roman" w:cs="Times New Roman"/>
          <w:i/>
          <w:sz w:val="24"/>
          <w:szCs w:val="24"/>
        </w:rPr>
        <w:t xml:space="preserve">Yoffee, N. 2005. </w:t>
      </w:r>
      <w:r w:rsidRPr="00B31456">
        <w:rPr>
          <w:rStyle w:val="HTMLCite"/>
          <w:rFonts w:ascii="Times New Roman" w:hAnsi="Times New Roman" w:cs="Times New Roman"/>
          <w:i w:val="0"/>
          <w:sz w:val="24"/>
          <w:szCs w:val="24"/>
        </w:rPr>
        <w:t>Myths of the Archaic State. Evolution of the Earliest Cities, States, and Civilizations.</w:t>
      </w:r>
      <w:r w:rsidRPr="00B31456">
        <w:rPr>
          <w:rFonts w:ascii="Times New Roman" w:hAnsi="Times New Roman" w:cs="Times New Roman"/>
          <w:i/>
          <w:sz w:val="24"/>
          <w:szCs w:val="24"/>
        </w:rPr>
        <w:t xml:space="preserve"> </w:t>
      </w:r>
      <w:r w:rsidRPr="00B31456">
        <w:rPr>
          <w:rFonts w:ascii="Times New Roman" w:hAnsi="Times New Roman" w:cs="Times New Roman"/>
          <w:sz w:val="24"/>
          <w:szCs w:val="24"/>
        </w:rPr>
        <w:t>Cambridge: Cambridge University Press.</w:t>
      </w:r>
    </w:p>
    <w:p w14:paraId="706D8D12" w14:textId="77777777" w:rsidR="003A1B3F" w:rsidRPr="00B31456" w:rsidRDefault="003A1B3F" w:rsidP="00B31456">
      <w:pPr>
        <w:spacing w:line="480" w:lineRule="auto"/>
        <w:ind w:left="567" w:hanging="567"/>
        <w:rPr>
          <w:rFonts w:ascii="Times New Roman" w:hAnsi="Times New Roman" w:cs="Times New Roman"/>
          <w:sz w:val="24"/>
          <w:szCs w:val="24"/>
        </w:rPr>
      </w:pPr>
    </w:p>
    <w:p w14:paraId="35C9E599" w14:textId="5623A4C2" w:rsidR="00375483" w:rsidRPr="00B31456" w:rsidRDefault="008609B7" w:rsidP="00B31456">
      <w:pPr>
        <w:spacing w:line="480" w:lineRule="auto"/>
        <w:ind w:left="567" w:hanging="567"/>
        <w:rPr>
          <w:rFonts w:ascii="Times New Roman" w:hAnsi="Times New Roman" w:cs="Times New Roman"/>
          <w:sz w:val="24"/>
          <w:szCs w:val="24"/>
        </w:rPr>
      </w:pPr>
      <w:ins w:id="6" w:author="Karen Kletter" w:date="2018-11-25T12:58:00Z">
        <w:r>
          <w:rPr>
            <w:rFonts w:ascii="Times New Roman" w:hAnsi="Times New Roman" w:cs="Times New Roman"/>
            <w:sz w:val="24"/>
            <w:szCs w:val="24"/>
          </w:rPr>
          <w:t xml:space="preserve">This paper is plagiarized. </w:t>
        </w:r>
      </w:ins>
      <w:ins w:id="7" w:author="Karen Kletter" w:date="2018-11-25T13:10:00Z">
        <w:r w:rsidR="004B0505">
          <w:rPr>
            <w:rFonts w:ascii="Times New Roman" w:hAnsi="Times New Roman" w:cs="Times New Roman"/>
            <w:sz w:val="24"/>
            <w:szCs w:val="24"/>
          </w:rPr>
          <w:t>This is extremely annoying</w:t>
        </w:r>
        <w:r w:rsidR="00BB2704">
          <w:rPr>
            <w:rFonts w:ascii="Times New Roman" w:hAnsi="Times New Roman" w:cs="Times New Roman"/>
            <w:sz w:val="24"/>
            <w:szCs w:val="24"/>
          </w:rPr>
          <w:t xml:space="preserve">. I will not accept a rewrite. </w:t>
        </w:r>
      </w:ins>
      <w:ins w:id="8" w:author="Karen Kletter" w:date="2018-11-25T12:58:00Z">
        <w:r>
          <w:rPr>
            <w:rFonts w:ascii="Times New Roman" w:hAnsi="Times New Roman" w:cs="Times New Roman"/>
            <w:sz w:val="24"/>
            <w:szCs w:val="24"/>
          </w:rPr>
          <w:t>F</w:t>
        </w:r>
      </w:ins>
    </w:p>
    <w:sectPr w:rsidR="00375483" w:rsidRPr="00B3145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Karen Kletter" w:date="2018-11-25T12:56:00Z" w:initials="KK">
    <w:p w14:paraId="5A950F37" w14:textId="6F360DA4" w:rsidR="00F4025F" w:rsidRDefault="00F4025F">
      <w:pPr>
        <w:pStyle w:val="CommentText"/>
      </w:pPr>
      <w:r>
        <w:rPr>
          <w:rStyle w:val="CommentReference"/>
        </w:rPr>
        <w:annotationRef/>
      </w:r>
      <w:r>
        <w:t>?</w:t>
      </w:r>
    </w:p>
  </w:comment>
  <w:comment w:id="2" w:author="Karen Kletter" w:date="2018-11-25T12:57:00Z" w:initials="KK">
    <w:p w14:paraId="4774B193" w14:textId="6CAC182E" w:rsidR="0016551F" w:rsidRDefault="0016551F">
      <w:pPr>
        <w:pStyle w:val="CommentText"/>
      </w:pPr>
      <w:r>
        <w:rPr>
          <w:rStyle w:val="CommentReference"/>
        </w:rPr>
        <w:annotationRef/>
      </w:r>
      <w:r>
        <w:rPr>
          <w:lang w:val="en"/>
        </w:rPr>
        <w:t xml:space="preserve">Kingship, especially the sacred aspects of the office of a king, has for a long time fascinated scholars in a variety of fields such as history, religious studies, or area studies. Kingship (or any kind of absolutist power) and its close relationship to and use of religion for the purpose of legitimizing power seem an almost universal concept in human history. Frazer’s famous work </w:t>
      </w:r>
      <w:r>
        <w:rPr>
          <w:rStyle w:val="HTMLCite"/>
          <w:lang w:val="en"/>
        </w:rPr>
        <w:t>The Golden Bough: A Study in Religion and Magic</w:t>
      </w:r>
      <w:r>
        <w:rPr>
          <w:lang w:val="en"/>
        </w:rPr>
        <w:t xml:space="preserve"> has been highly influential on the topic of sacred or divine kingship and continues to be so until today (e.g. Quigley 2005).</w:t>
      </w:r>
      <w:r w:rsidR="0061796B">
        <w:rPr>
          <w:lang w:val="en"/>
        </w:rPr>
        <w:t xml:space="preserve"> Found at: </w:t>
      </w:r>
      <w:r w:rsidR="0061796B" w:rsidRPr="0061796B">
        <w:rPr>
          <w:lang w:val="en"/>
        </w:rPr>
        <w:t>https://oi.uchicago.edu/research/symposia/religion-and-power-divine-kingship-ancient-world-and-beyond-0</w:t>
      </w:r>
    </w:p>
  </w:comment>
  <w:comment w:id="3" w:author="Karen Kletter" w:date="2018-11-25T12:49:00Z" w:initials="KK">
    <w:p w14:paraId="78A9470C" w14:textId="77777777" w:rsidR="00E447CE" w:rsidRDefault="00E447CE">
      <w:pPr>
        <w:pStyle w:val="CommentText"/>
        <w:rPr>
          <w:sz w:val="26"/>
          <w:szCs w:val="26"/>
        </w:rPr>
      </w:pPr>
      <w:r>
        <w:rPr>
          <w:rStyle w:val="CommentReference"/>
        </w:rPr>
        <w:annotationRef/>
      </w:r>
      <w:r>
        <w:rPr>
          <w:sz w:val="26"/>
          <w:szCs w:val="26"/>
        </w:rPr>
        <w:t>Essentially, there were always two kings on the Throne of Horus at the same time. First there was the mortal king, who had gained control of the throne and ruled from it on behalf of humankind; as High Priest, he made offerings to the gods for his subjects’ sake. Then there was the abstract King, a theological conception and political symbol, who was regarded as the living incarnation of immortal Kingship; as heir and successor to the gods on earth, he was the recipient of his own offerings. Normally, these two aspects of divine kingship were represented in a single god-man, a hybrid being with two natures—uniquely and ideally suited to be the Intermediary between the human and divine worlds.</w:t>
      </w:r>
    </w:p>
    <w:p w14:paraId="513DDFB6" w14:textId="77777777" w:rsidR="0067464C" w:rsidRDefault="0067464C">
      <w:pPr>
        <w:pStyle w:val="CommentText"/>
      </w:pPr>
    </w:p>
    <w:p w14:paraId="188C9426" w14:textId="11F6DCE4" w:rsidR="0067464C" w:rsidRDefault="0067464C">
      <w:pPr>
        <w:pStyle w:val="CommentText"/>
      </w:pPr>
      <w:r>
        <w:t xml:space="preserve">Found at: </w:t>
      </w:r>
      <w:hyperlink r:id="rId1" w:history="1">
        <w:r w:rsidRPr="00E21B64">
          <w:rPr>
            <w:rStyle w:val="Hyperlink"/>
          </w:rPr>
          <w:t>https://www.montclair.edu/chss/center-heritage-archaeological-studies/news-and-events/divine-kingship-egypt/</w:t>
        </w:r>
      </w:hyperlink>
    </w:p>
    <w:p w14:paraId="2CCAD14A" w14:textId="0E958143" w:rsidR="0067464C" w:rsidRDefault="0067464C">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A950F37" w15:done="0"/>
  <w15:commentEx w15:paraId="4774B193" w15:done="0"/>
  <w15:commentEx w15:paraId="2CCAD14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A950F37" w16cid:durableId="1FA51A71"/>
  <w16cid:commentId w16cid:paraId="4774B193" w16cid:durableId="1FA51AD6"/>
  <w16cid:commentId w16cid:paraId="2CCAD14A" w16cid:durableId="1FA518F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A462C3" w14:textId="77777777" w:rsidR="00E00F96" w:rsidRDefault="00E00F96" w:rsidP="00E8128D">
      <w:pPr>
        <w:spacing w:after="0" w:line="240" w:lineRule="auto"/>
      </w:pPr>
      <w:r>
        <w:separator/>
      </w:r>
    </w:p>
  </w:endnote>
  <w:endnote w:type="continuationSeparator" w:id="0">
    <w:p w14:paraId="538F5784" w14:textId="77777777" w:rsidR="00E00F96" w:rsidRDefault="00E00F96" w:rsidP="00E812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90494E" w14:textId="77777777" w:rsidR="00E00F96" w:rsidRDefault="00E00F96" w:rsidP="00E8128D">
      <w:pPr>
        <w:spacing w:after="0" w:line="240" w:lineRule="auto"/>
      </w:pPr>
      <w:r>
        <w:separator/>
      </w:r>
    </w:p>
  </w:footnote>
  <w:footnote w:type="continuationSeparator" w:id="0">
    <w:p w14:paraId="7A865E1E" w14:textId="77777777" w:rsidR="00E00F96" w:rsidRDefault="00E00F96" w:rsidP="00E8128D">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aren Kletter">
    <w15:presenceInfo w15:providerId="Windows Live" w15:userId="d2a1ffcc741a5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28D"/>
    <w:rsid w:val="00026523"/>
    <w:rsid w:val="000E4971"/>
    <w:rsid w:val="00163ED6"/>
    <w:rsid w:val="0016551F"/>
    <w:rsid w:val="001C63AB"/>
    <w:rsid w:val="002D0FB5"/>
    <w:rsid w:val="00375483"/>
    <w:rsid w:val="003A1B3F"/>
    <w:rsid w:val="003C29C3"/>
    <w:rsid w:val="004B0505"/>
    <w:rsid w:val="00570BF2"/>
    <w:rsid w:val="0061796B"/>
    <w:rsid w:val="0067464C"/>
    <w:rsid w:val="0067661E"/>
    <w:rsid w:val="00731A3F"/>
    <w:rsid w:val="00753881"/>
    <w:rsid w:val="00832887"/>
    <w:rsid w:val="008609B7"/>
    <w:rsid w:val="00893196"/>
    <w:rsid w:val="00A676CF"/>
    <w:rsid w:val="00AB327F"/>
    <w:rsid w:val="00B31456"/>
    <w:rsid w:val="00BB2704"/>
    <w:rsid w:val="00CA7C71"/>
    <w:rsid w:val="00D537B3"/>
    <w:rsid w:val="00DE0C63"/>
    <w:rsid w:val="00E00F96"/>
    <w:rsid w:val="00E447CE"/>
    <w:rsid w:val="00E8128D"/>
    <w:rsid w:val="00F4025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3ECCE"/>
  <w15:docId w15:val="{481196D8-7D64-43BA-A151-C48C501F7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E8128D"/>
  </w:style>
  <w:style w:type="character" w:styleId="HTMLCite">
    <w:name w:val="HTML Cite"/>
    <w:basedOn w:val="DefaultParagraphFont"/>
    <w:uiPriority w:val="99"/>
    <w:semiHidden/>
    <w:unhideWhenUsed/>
    <w:rsid w:val="00E8128D"/>
    <w:rPr>
      <w:i/>
      <w:iCs/>
    </w:rPr>
  </w:style>
  <w:style w:type="paragraph" w:styleId="Header">
    <w:name w:val="header"/>
    <w:basedOn w:val="Normal"/>
    <w:link w:val="HeaderChar"/>
    <w:uiPriority w:val="99"/>
    <w:unhideWhenUsed/>
    <w:rsid w:val="00E812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128D"/>
  </w:style>
  <w:style w:type="paragraph" w:styleId="Footer">
    <w:name w:val="footer"/>
    <w:basedOn w:val="Normal"/>
    <w:link w:val="FooterChar"/>
    <w:uiPriority w:val="99"/>
    <w:unhideWhenUsed/>
    <w:rsid w:val="00E812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128D"/>
  </w:style>
  <w:style w:type="character" w:styleId="CommentReference">
    <w:name w:val="annotation reference"/>
    <w:basedOn w:val="DefaultParagraphFont"/>
    <w:uiPriority w:val="99"/>
    <w:semiHidden/>
    <w:unhideWhenUsed/>
    <w:rsid w:val="00E447CE"/>
    <w:rPr>
      <w:sz w:val="16"/>
      <w:szCs w:val="16"/>
    </w:rPr>
  </w:style>
  <w:style w:type="paragraph" w:styleId="CommentText">
    <w:name w:val="annotation text"/>
    <w:basedOn w:val="Normal"/>
    <w:link w:val="CommentTextChar"/>
    <w:uiPriority w:val="99"/>
    <w:semiHidden/>
    <w:unhideWhenUsed/>
    <w:rsid w:val="00E447CE"/>
    <w:pPr>
      <w:spacing w:line="240" w:lineRule="auto"/>
    </w:pPr>
    <w:rPr>
      <w:sz w:val="20"/>
      <w:szCs w:val="20"/>
    </w:rPr>
  </w:style>
  <w:style w:type="character" w:customStyle="1" w:styleId="CommentTextChar">
    <w:name w:val="Comment Text Char"/>
    <w:basedOn w:val="DefaultParagraphFont"/>
    <w:link w:val="CommentText"/>
    <w:uiPriority w:val="99"/>
    <w:semiHidden/>
    <w:rsid w:val="00E447CE"/>
    <w:rPr>
      <w:sz w:val="20"/>
      <w:szCs w:val="20"/>
    </w:rPr>
  </w:style>
  <w:style w:type="paragraph" w:styleId="CommentSubject">
    <w:name w:val="annotation subject"/>
    <w:basedOn w:val="CommentText"/>
    <w:next w:val="CommentText"/>
    <w:link w:val="CommentSubjectChar"/>
    <w:uiPriority w:val="99"/>
    <w:semiHidden/>
    <w:unhideWhenUsed/>
    <w:rsid w:val="00E447CE"/>
    <w:rPr>
      <w:b/>
      <w:bCs/>
    </w:rPr>
  </w:style>
  <w:style w:type="character" w:customStyle="1" w:styleId="CommentSubjectChar">
    <w:name w:val="Comment Subject Char"/>
    <w:basedOn w:val="CommentTextChar"/>
    <w:link w:val="CommentSubject"/>
    <w:uiPriority w:val="99"/>
    <w:semiHidden/>
    <w:rsid w:val="00E447CE"/>
    <w:rPr>
      <w:b/>
      <w:bCs/>
      <w:sz w:val="20"/>
      <w:szCs w:val="20"/>
    </w:rPr>
  </w:style>
  <w:style w:type="paragraph" w:styleId="BalloonText">
    <w:name w:val="Balloon Text"/>
    <w:basedOn w:val="Normal"/>
    <w:link w:val="BalloonTextChar"/>
    <w:uiPriority w:val="99"/>
    <w:semiHidden/>
    <w:unhideWhenUsed/>
    <w:rsid w:val="00E447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47CE"/>
    <w:rPr>
      <w:rFonts w:ascii="Segoe UI" w:hAnsi="Segoe UI" w:cs="Segoe UI"/>
      <w:sz w:val="18"/>
      <w:szCs w:val="18"/>
    </w:rPr>
  </w:style>
  <w:style w:type="character" w:styleId="Hyperlink">
    <w:name w:val="Hyperlink"/>
    <w:basedOn w:val="DefaultParagraphFont"/>
    <w:uiPriority w:val="99"/>
    <w:unhideWhenUsed/>
    <w:rsid w:val="0067464C"/>
    <w:rPr>
      <w:color w:val="0000FF" w:themeColor="hyperlink"/>
      <w:u w:val="single"/>
    </w:rPr>
  </w:style>
  <w:style w:type="character" w:customStyle="1" w:styleId="UnresolvedMention">
    <w:name w:val="Unresolved Mention"/>
    <w:basedOn w:val="DefaultParagraphFont"/>
    <w:uiPriority w:val="99"/>
    <w:semiHidden/>
    <w:unhideWhenUsed/>
    <w:rsid w:val="006746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montclair.edu/chss/center-heritage-archaeological-studies/news-and-events/divine-kingship-egypt/"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F783E0EA-5279-4741-9B6B-11BAB1ACB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6</Pages>
  <Words>1306</Words>
  <Characters>7450</Characters>
  <Application>Microsoft Office Word</Application>
  <DocSecurity>0</DocSecurity>
  <Lines>62</Lines>
  <Paragraphs>17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Hewlett-Packard</Company>
  <LinksUpToDate>false</LinksUpToDate>
  <CharactersWithSpaces>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Phonepaseuth Sourinsack</cp:lastModifiedBy>
  <cp:revision>12</cp:revision>
  <dcterms:created xsi:type="dcterms:W3CDTF">2018-11-25T17:33:00Z</dcterms:created>
  <dcterms:modified xsi:type="dcterms:W3CDTF">2018-11-28T00:44:00Z</dcterms:modified>
</cp:coreProperties>
</file>